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79999" w14:textId="77777777" w:rsidR="007265A7" w:rsidRDefault="007265A7" w:rsidP="007265A7">
      <w:pPr>
        <w:spacing w:after="0" w:line="240" w:lineRule="auto"/>
        <w:jc w:val="center"/>
        <w:rPr>
          <w:b/>
          <w:bCs/>
          <w:color w:val="auto"/>
          <w:sz w:val="40"/>
          <w:szCs w:val="40"/>
        </w:rPr>
      </w:pPr>
    </w:p>
    <w:p w14:paraId="5CD3BA8F" w14:textId="145C1FF6" w:rsidR="00844663" w:rsidRDefault="007265A7" w:rsidP="0097035A">
      <w:pPr>
        <w:spacing w:after="0" w:line="240" w:lineRule="auto"/>
        <w:jc w:val="center"/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The </w:t>
      </w:r>
      <w:r w:rsidR="00E53C6B" w:rsidRPr="001678E6">
        <w:rPr>
          <w:b/>
          <w:bCs/>
          <w:color w:val="auto"/>
          <w:sz w:val="40"/>
          <w:szCs w:val="40"/>
        </w:rPr>
        <w:t xml:space="preserve">Bambu </w:t>
      </w:r>
      <w:r>
        <w:rPr>
          <w:b/>
          <w:bCs/>
          <w:color w:val="auto"/>
          <w:sz w:val="40"/>
          <w:szCs w:val="40"/>
        </w:rPr>
        <w:t>Project works with CYP living with domestic abuse</w:t>
      </w:r>
    </w:p>
    <w:p w14:paraId="48F42C33" w14:textId="77777777" w:rsidR="007265A7" w:rsidRPr="001678E6" w:rsidRDefault="007265A7" w:rsidP="007265A7">
      <w:pPr>
        <w:spacing w:after="0" w:line="240" w:lineRule="auto"/>
        <w:rPr>
          <w:b/>
          <w:bCs/>
          <w:color w:val="auto"/>
          <w:sz w:val="40"/>
          <w:szCs w:val="40"/>
        </w:rPr>
      </w:pPr>
    </w:p>
    <w:p w14:paraId="39D3CEB9" w14:textId="1904DCBC" w:rsidR="00374CF6" w:rsidRPr="00F311B3" w:rsidRDefault="00802258" w:rsidP="00F311B3">
      <w:pPr>
        <w:spacing w:after="0" w:line="240" w:lineRule="auto"/>
      </w:pPr>
      <w:r w:rsidRPr="00702C5E">
        <w:rPr>
          <w:color w:val="auto"/>
          <w:sz w:val="24"/>
        </w:rPr>
        <w:t>Please send</w:t>
      </w:r>
      <w:r w:rsidR="00374CF6" w:rsidRPr="00702C5E">
        <w:rPr>
          <w:color w:val="auto"/>
          <w:sz w:val="24"/>
        </w:rPr>
        <w:t xml:space="preserve"> the referral</w:t>
      </w:r>
      <w:r w:rsidRPr="00702C5E">
        <w:rPr>
          <w:color w:val="auto"/>
          <w:sz w:val="24"/>
        </w:rPr>
        <w:t xml:space="preserve"> </w:t>
      </w:r>
      <w:r w:rsidR="00007E41" w:rsidRPr="00702C5E">
        <w:rPr>
          <w:color w:val="auto"/>
          <w:sz w:val="24"/>
        </w:rPr>
        <w:t>to</w:t>
      </w:r>
      <w:r w:rsidR="00007E41">
        <w:rPr>
          <w:color w:val="auto"/>
          <w:sz w:val="24"/>
        </w:rPr>
        <w:t>:</w:t>
      </w:r>
      <w:r w:rsidR="00F311B3">
        <w:rPr>
          <w:color w:val="auto"/>
          <w:sz w:val="24"/>
        </w:rPr>
        <w:t xml:space="preserve"> </w:t>
      </w:r>
      <w:r w:rsidR="00F311B3" w:rsidRPr="007F1C69">
        <w:rPr>
          <w:b/>
          <w:bCs/>
          <w:color w:val="auto"/>
          <w:sz w:val="24"/>
        </w:rPr>
        <w:t>Bambu@risem</w:t>
      </w:r>
      <w:r w:rsidR="00A06FAA" w:rsidRPr="007F1C69">
        <w:rPr>
          <w:b/>
          <w:bCs/>
          <w:color w:val="auto"/>
          <w:sz w:val="24"/>
        </w:rPr>
        <w:t>u</w:t>
      </w:r>
      <w:r w:rsidR="00F311B3" w:rsidRPr="007F1C69">
        <w:rPr>
          <w:b/>
          <w:bCs/>
          <w:color w:val="auto"/>
          <w:sz w:val="24"/>
        </w:rPr>
        <w:t>tual.org</w:t>
      </w:r>
      <w:r w:rsidR="00F311B3" w:rsidRPr="007F1C69">
        <w:rPr>
          <w:rFonts w:asciiTheme="minorBidi" w:hAnsiTheme="minorBidi"/>
          <w:sz w:val="20"/>
          <w:szCs w:val="20"/>
        </w:rPr>
        <w:t>.</w:t>
      </w:r>
      <w:r w:rsidR="00FB1F24" w:rsidRPr="005D36F8">
        <w:rPr>
          <w:rFonts w:asciiTheme="minorBidi" w:hAnsiTheme="minorBidi"/>
          <w:sz w:val="20"/>
          <w:szCs w:val="20"/>
        </w:rPr>
        <w:t xml:space="preserve"> </w:t>
      </w:r>
      <w:r w:rsidR="00374CF6" w:rsidRPr="00702C5E">
        <w:rPr>
          <w:color w:val="auto"/>
          <w:sz w:val="24"/>
        </w:rPr>
        <w:t>Once allocated to a Practitioner</w:t>
      </w:r>
      <w:r w:rsidR="00FB1F24">
        <w:rPr>
          <w:color w:val="auto"/>
          <w:sz w:val="24"/>
        </w:rPr>
        <w:t xml:space="preserve"> from either RISE </w:t>
      </w:r>
      <w:r w:rsidR="00007E41">
        <w:rPr>
          <w:color w:val="auto"/>
          <w:sz w:val="24"/>
        </w:rPr>
        <w:t xml:space="preserve">Mutual CIC </w:t>
      </w:r>
      <w:r w:rsidR="00FB1F24">
        <w:rPr>
          <w:color w:val="auto"/>
          <w:sz w:val="24"/>
        </w:rPr>
        <w:t>or Richmond Fellowship,</w:t>
      </w:r>
      <w:r w:rsidR="00374CF6" w:rsidRPr="00702C5E">
        <w:rPr>
          <w:color w:val="auto"/>
          <w:sz w:val="24"/>
        </w:rPr>
        <w:t xml:space="preserve"> an</w:t>
      </w:r>
      <w:r w:rsidRPr="00702C5E">
        <w:rPr>
          <w:color w:val="auto"/>
          <w:sz w:val="24"/>
        </w:rPr>
        <w:t xml:space="preserve"> </w:t>
      </w:r>
      <w:r w:rsidR="00B70364" w:rsidRPr="00702C5E">
        <w:rPr>
          <w:color w:val="auto"/>
          <w:sz w:val="24"/>
        </w:rPr>
        <w:t>I</w:t>
      </w:r>
      <w:r w:rsidRPr="00702C5E">
        <w:rPr>
          <w:color w:val="auto"/>
          <w:sz w:val="24"/>
        </w:rPr>
        <w:t xml:space="preserve">nitial </w:t>
      </w:r>
      <w:r w:rsidR="00B70364" w:rsidRPr="00702C5E">
        <w:rPr>
          <w:color w:val="auto"/>
          <w:sz w:val="24"/>
        </w:rPr>
        <w:t>A</w:t>
      </w:r>
      <w:r w:rsidRPr="00702C5E">
        <w:rPr>
          <w:color w:val="auto"/>
          <w:sz w:val="24"/>
        </w:rPr>
        <w:t>ssessment</w:t>
      </w:r>
      <w:r w:rsidR="00374CF6" w:rsidRPr="00702C5E">
        <w:rPr>
          <w:color w:val="auto"/>
          <w:sz w:val="24"/>
        </w:rPr>
        <w:t xml:space="preserve"> will be arranged</w:t>
      </w:r>
      <w:r w:rsidRPr="00702C5E">
        <w:rPr>
          <w:color w:val="auto"/>
          <w:sz w:val="24"/>
        </w:rPr>
        <w:t xml:space="preserve">. </w:t>
      </w:r>
    </w:p>
    <w:p w14:paraId="567658A4" w14:textId="77777777" w:rsidR="00802258" w:rsidRDefault="00802258" w:rsidP="00802258">
      <w:pPr>
        <w:pBdr>
          <w:bottom w:val="double" w:sz="4" w:space="1" w:color="auto"/>
        </w:pBdr>
      </w:pPr>
    </w:p>
    <w:p w14:paraId="0BFB9F71" w14:textId="63247598" w:rsidR="00C93E04" w:rsidRDefault="00C93E04" w:rsidP="00C93E04">
      <w:pPr>
        <w:shd w:val="clear" w:color="auto" w:fill="E6E6E6"/>
        <w:spacing w:after="0" w:line="240" w:lineRule="auto"/>
        <w:rPr>
          <w:rFonts w:asciiTheme="minorBidi" w:eastAsia="Times New Roman" w:hAnsiTheme="minorBidi"/>
          <w:b/>
          <w:bCs/>
          <w:sz w:val="20"/>
          <w:szCs w:val="20"/>
        </w:rPr>
      </w:pPr>
      <w:r w:rsidRPr="00EA1D2F">
        <w:rPr>
          <w:rFonts w:asciiTheme="minorBidi" w:eastAsia="Times New Roman" w:hAnsiTheme="minorBidi"/>
          <w:b/>
          <w:bCs/>
          <w:color w:val="FF0000"/>
          <w:sz w:val="20"/>
          <w:szCs w:val="20"/>
        </w:rPr>
        <w:t xml:space="preserve">Richmond Fellowship 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>will provide for the</w:t>
      </w:r>
      <w:r>
        <w:rPr>
          <w:rFonts w:asciiTheme="minorBidi" w:eastAsia="Times New Roman" w:hAnsiTheme="minorBidi"/>
          <w:b/>
          <w:bCs/>
          <w:sz w:val="20"/>
          <w:szCs w:val="20"/>
        </w:rPr>
        <w:t xml:space="preserve"> 11-15 age group: A therapeutic service</w:t>
      </w:r>
      <w:r w:rsidR="002F0781">
        <w:rPr>
          <w:rFonts w:asciiTheme="minorBidi" w:eastAsia="Times New Roman" w:hAnsiTheme="minorBidi"/>
          <w:b/>
          <w:bCs/>
          <w:sz w:val="20"/>
          <w:szCs w:val="20"/>
        </w:rPr>
        <w:t xml:space="preserve"> comprising of </w:t>
      </w:r>
      <w:r>
        <w:rPr>
          <w:rFonts w:asciiTheme="minorBidi" w:eastAsia="Times New Roman" w:hAnsiTheme="minorBidi"/>
          <w:b/>
          <w:bCs/>
          <w:sz w:val="20"/>
          <w:szCs w:val="20"/>
        </w:rPr>
        <w:t>1-2-1 psychological therapy/counselling/creative arts and play therapy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 xml:space="preserve"> </w:t>
      </w:r>
      <w:r w:rsidR="00687FFD">
        <w:rPr>
          <w:rFonts w:asciiTheme="minorBidi" w:eastAsia="Times New Roman" w:hAnsiTheme="minorBidi"/>
          <w:b/>
          <w:bCs/>
          <w:sz w:val="20"/>
          <w:szCs w:val="20"/>
        </w:rPr>
        <w:t>or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 xml:space="preserve"> resilience workshop</w:t>
      </w:r>
      <w:r>
        <w:rPr>
          <w:rFonts w:asciiTheme="minorBidi" w:eastAsia="Times New Roman" w:hAnsiTheme="minorBidi"/>
          <w:b/>
          <w:bCs/>
          <w:sz w:val="20"/>
          <w:szCs w:val="20"/>
        </w:rPr>
        <w:t xml:space="preserve"> for children who have been affected by domestic abuse.</w:t>
      </w:r>
    </w:p>
    <w:p w14:paraId="0CB31994" w14:textId="4DE906BA" w:rsidR="00C93E04" w:rsidRDefault="00C93E04" w:rsidP="00C93E04">
      <w:pPr>
        <w:shd w:val="clear" w:color="auto" w:fill="E6E6E6"/>
        <w:spacing w:after="0" w:line="240" w:lineRule="auto"/>
        <w:rPr>
          <w:rFonts w:asciiTheme="minorBidi" w:eastAsia="Times New Roman" w:hAnsiTheme="minorBidi"/>
          <w:b/>
          <w:bCs/>
          <w:sz w:val="20"/>
          <w:szCs w:val="20"/>
        </w:rPr>
      </w:pPr>
    </w:p>
    <w:p w14:paraId="7FB3DDBD" w14:textId="5BC8BB27" w:rsidR="00C93E04" w:rsidRPr="007803DD" w:rsidRDefault="00C93E04" w:rsidP="00C93E04">
      <w:pPr>
        <w:shd w:val="clear" w:color="auto" w:fill="E6E6E6"/>
        <w:spacing w:after="0" w:line="240" w:lineRule="auto"/>
        <w:rPr>
          <w:rFonts w:asciiTheme="minorBidi" w:eastAsia="Times New Roman" w:hAnsiTheme="minorBidi"/>
          <w:b/>
          <w:bCs/>
          <w:sz w:val="20"/>
          <w:szCs w:val="20"/>
        </w:rPr>
      </w:pPr>
      <w:r w:rsidRPr="00EA1D2F">
        <w:rPr>
          <w:rFonts w:asciiTheme="minorBidi" w:eastAsia="Times New Roman" w:hAnsiTheme="minorBidi"/>
          <w:b/>
          <w:bCs/>
          <w:color w:val="ED7D31" w:themeColor="accent2"/>
          <w:sz w:val="20"/>
          <w:szCs w:val="20"/>
        </w:rPr>
        <w:t xml:space="preserve">RISE Mutual CIC </w:t>
      </w:r>
      <w:r>
        <w:rPr>
          <w:rFonts w:asciiTheme="minorBidi" w:eastAsia="Times New Roman" w:hAnsiTheme="minorBidi"/>
          <w:b/>
          <w:bCs/>
          <w:sz w:val="20"/>
          <w:szCs w:val="20"/>
        </w:rPr>
        <w:t xml:space="preserve">will provide for 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 xml:space="preserve">the </w:t>
      </w:r>
      <w:r>
        <w:rPr>
          <w:rFonts w:asciiTheme="minorBidi" w:eastAsia="Times New Roman" w:hAnsiTheme="minorBidi"/>
          <w:b/>
          <w:bCs/>
          <w:sz w:val="20"/>
          <w:szCs w:val="20"/>
        </w:rPr>
        <w:t>16-24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 xml:space="preserve"> age group: A therapeutic service </w:t>
      </w:r>
      <w:r w:rsidR="002F0781">
        <w:rPr>
          <w:rFonts w:asciiTheme="minorBidi" w:eastAsia="Times New Roman" w:hAnsiTheme="minorBidi"/>
          <w:b/>
          <w:bCs/>
          <w:sz w:val="20"/>
          <w:szCs w:val="20"/>
        </w:rPr>
        <w:t xml:space="preserve">comprising of 1-2-1 </w:t>
      </w:r>
      <w:r w:rsidR="00683955">
        <w:rPr>
          <w:rFonts w:asciiTheme="minorBidi" w:eastAsia="Times New Roman" w:hAnsiTheme="minorBidi"/>
          <w:b/>
          <w:bCs/>
          <w:sz w:val="20"/>
          <w:szCs w:val="20"/>
        </w:rPr>
        <w:t xml:space="preserve">trauma-informed psychological therapy/counselling and </w:t>
      </w:r>
      <w:r w:rsidR="00EA1D2F">
        <w:rPr>
          <w:rFonts w:asciiTheme="minorBidi" w:eastAsia="Times New Roman" w:hAnsiTheme="minorBidi"/>
          <w:b/>
          <w:bCs/>
          <w:sz w:val="20"/>
          <w:szCs w:val="20"/>
        </w:rPr>
        <w:t xml:space="preserve">resilience sessions for </w:t>
      </w:r>
      <w:r w:rsidR="00F726CE">
        <w:rPr>
          <w:rFonts w:asciiTheme="minorBidi" w:eastAsia="Times New Roman" w:hAnsiTheme="minorBidi"/>
          <w:b/>
          <w:bCs/>
          <w:sz w:val="20"/>
          <w:szCs w:val="20"/>
        </w:rPr>
        <w:t xml:space="preserve">young people </w:t>
      </w:r>
      <w:r w:rsidR="00EA1D2F">
        <w:rPr>
          <w:rFonts w:asciiTheme="minorBidi" w:eastAsia="Times New Roman" w:hAnsiTheme="minorBidi"/>
          <w:b/>
          <w:bCs/>
          <w:sz w:val="20"/>
          <w:szCs w:val="20"/>
        </w:rPr>
        <w:t>who have been affected by domestic abuse.</w:t>
      </w:r>
    </w:p>
    <w:p w14:paraId="71983697" w14:textId="526D26B4" w:rsidR="00802258" w:rsidRDefault="00802258" w:rsidP="008A0604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5"/>
        <w:gridCol w:w="1845"/>
        <w:gridCol w:w="4028"/>
      </w:tblGrid>
      <w:tr w:rsidR="00385C1A" w14:paraId="3D6309E4" w14:textId="77777777" w:rsidTr="00F311B3">
        <w:tc>
          <w:tcPr>
            <w:tcW w:w="5600" w:type="dxa"/>
            <w:gridSpan w:val="2"/>
          </w:tcPr>
          <w:p w14:paraId="6C65272D" w14:textId="77777777" w:rsidR="00385C1A" w:rsidRDefault="00385C1A" w:rsidP="005759FA">
            <w:pPr>
              <w:spacing w:line="360" w:lineRule="auto"/>
              <w:jc w:val="right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DATE OF REFERRAL:</w:t>
            </w:r>
          </w:p>
        </w:tc>
        <w:tc>
          <w:tcPr>
            <w:tcW w:w="4028" w:type="dxa"/>
          </w:tcPr>
          <w:p w14:paraId="7F9CCCA0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</w:tr>
      <w:tr w:rsidR="00385C1A" w:rsidRPr="00690E41" w14:paraId="7B234ED8" w14:textId="77777777" w:rsidTr="00F311B3">
        <w:tc>
          <w:tcPr>
            <w:tcW w:w="9628" w:type="dxa"/>
            <w:gridSpan w:val="3"/>
            <w:shd w:val="clear" w:color="auto" w:fill="8DD1AD"/>
          </w:tcPr>
          <w:p w14:paraId="1B7F3BBC" w14:textId="5678DA30" w:rsidR="00385C1A" w:rsidRPr="00690E41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sz w:val="20"/>
                <w:szCs w:val="20"/>
              </w:rPr>
              <w:t>Referral C</w:t>
            </w:r>
            <w:r w:rsidRPr="00071297">
              <w:rPr>
                <w:rFonts w:asciiTheme="minorBidi" w:hAnsiTheme="minorBidi"/>
                <w:b/>
                <w:sz w:val="20"/>
                <w:szCs w:val="20"/>
              </w:rPr>
              <w:t>riteria Check List:</w:t>
            </w:r>
            <w:r w:rsidRPr="00071297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Pr="00690E41">
              <w:rPr>
                <w:rFonts w:asciiTheme="minorBidi" w:eastAsia="Times New Roman" w:hAnsiTheme="minorBidi"/>
                <w:sz w:val="20"/>
                <w:szCs w:val="20"/>
              </w:rPr>
              <w:t xml:space="preserve">Please confirm that the following referral criteria are being met as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appropriate.</w:t>
            </w:r>
            <w:r w:rsidR="00D801CE">
              <w:rPr>
                <w:rFonts w:asciiTheme="minorBidi" w:eastAsia="Times New Roman" w:hAnsiTheme="minorBidi"/>
                <w:sz w:val="20"/>
                <w:szCs w:val="20"/>
              </w:rPr>
              <w:t xml:space="preserve"> (</w:t>
            </w:r>
            <w:proofErr w:type="gramStart"/>
            <w:r w:rsidR="00D801CE">
              <w:rPr>
                <w:rFonts w:asciiTheme="minorBidi" w:eastAsia="Times New Roman" w:hAnsiTheme="minorBidi"/>
                <w:sz w:val="20"/>
                <w:szCs w:val="20"/>
              </w:rPr>
              <w:t>please</w:t>
            </w:r>
            <w:proofErr w:type="gramEnd"/>
            <w:r w:rsidR="00D801CE">
              <w:rPr>
                <w:rFonts w:asciiTheme="minorBidi" w:eastAsia="Times New Roman" w:hAnsiTheme="minorBidi"/>
                <w:sz w:val="20"/>
                <w:szCs w:val="20"/>
              </w:rPr>
              <w:t xml:space="preserve"> highlight)</w:t>
            </w:r>
          </w:p>
        </w:tc>
      </w:tr>
      <w:tr w:rsidR="00385C1A" w14:paraId="0BE9A58B" w14:textId="77777777" w:rsidTr="00F311B3">
        <w:tc>
          <w:tcPr>
            <w:tcW w:w="5600" w:type="dxa"/>
            <w:gridSpan w:val="2"/>
          </w:tcPr>
          <w:p w14:paraId="1494B37A" w14:textId="27CF1BA5" w:rsidR="00385C1A" w:rsidRPr="009034F7" w:rsidRDefault="00385C1A" w:rsidP="005759FA">
            <w:pPr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 w:rsidRPr="009034F7">
              <w:rPr>
                <w:rFonts w:asciiTheme="minorBidi" w:hAnsiTheme="minorBidi"/>
                <w:b/>
                <w:sz w:val="20"/>
                <w:szCs w:val="20"/>
              </w:rPr>
              <w:t>C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YP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 xml:space="preserve"> are between 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11-24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 xml:space="preserve"> year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s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 xml:space="preserve"> old</w:t>
            </w:r>
          </w:p>
        </w:tc>
        <w:tc>
          <w:tcPr>
            <w:tcW w:w="4028" w:type="dxa"/>
          </w:tcPr>
          <w:p w14:paraId="27B5FE4D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85C1A" w14:paraId="18DA311C" w14:textId="77777777" w:rsidTr="00F311B3">
        <w:tc>
          <w:tcPr>
            <w:tcW w:w="5600" w:type="dxa"/>
            <w:gridSpan w:val="2"/>
          </w:tcPr>
          <w:p w14:paraId="1D80899C" w14:textId="31A2BDB8" w:rsidR="00385C1A" w:rsidRPr="009034F7" w:rsidRDefault="00385C1A" w:rsidP="005759FA">
            <w:pPr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 w:rsidRPr="009034F7">
              <w:rPr>
                <w:rFonts w:asciiTheme="minorBidi" w:hAnsiTheme="minorBidi"/>
                <w:b/>
                <w:sz w:val="20"/>
                <w:szCs w:val="20"/>
              </w:rPr>
              <w:t>C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YP’s</w:t>
            </w:r>
            <w:r w:rsidRPr="009034F7">
              <w:rPr>
                <w:rFonts w:asciiTheme="minorBidi" w:hAnsiTheme="minorBidi"/>
                <w:b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lives have</w:t>
            </w:r>
            <w:r w:rsidRPr="009034F7">
              <w:rPr>
                <w:rFonts w:asciiTheme="minorBidi" w:hAnsiTheme="minorBidi"/>
                <w:b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been impacted by domestic abuse</w:t>
            </w:r>
          </w:p>
        </w:tc>
        <w:tc>
          <w:tcPr>
            <w:tcW w:w="4028" w:type="dxa"/>
          </w:tcPr>
          <w:p w14:paraId="672BDD6B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85C1A" w14:paraId="7104CAD9" w14:textId="77777777" w:rsidTr="00F311B3">
        <w:tc>
          <w:tcPr>
            <w:tcW w:w="5600" w:type="dxa"/>
            <w:gridSpan w:val="2"/>
          </w:tcPr>
          <w:p w14:paraId="19FE04E7" w14:textId="6A94E3E6" w:rsidR="00385C1A" w:rsidRPr="00A06FAA" w:rsidRDefault="00385C1A" w:rsidP="00A06FAA">
            <w:pPr>
              <w:pStyle w:val="ListParagraph"/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 w:rsidRPr="00E016FA">
              <w:rPr>
                <w:rFonts w:asciiTheme="minorBidi" w:hAnsiTheme="minorBidi"/>
                <w:b/>
                <w:sz w:val="20"/>
                <w:szCs w:val="20"/>
              </w:rPr>
              <w:t>C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YP</w:t>
            </w:r>
            <w:r w:rsidRPr="00E016FA">
              <w:rPr>
                <w:rFonts w:asciiTheme="minorBidi" w:hAnsiTheme="minorBidi"/>
                <w:b/>
                <w:sz w:val="20"/>
                <w:szCs w:val="20"/>
              </w:rPr>
              <w:t xml:space="preserve"> live 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in a safe/ secure accommodation</w:t>
            </w:r>
          </w:p>
        </w:tc>
        <w:tc>
          <w:tcPr>
            <w:tcW w:w="4028" w:type="dxa"/>
          </w:tcPr>
          <w:p w14:paraId="410ED4C1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85C1A" w14:paraId="54C14F8A" w14:textId="77777777" w:rsidTr="00A06FAA">
        <w:trPr>
          <w:trHeight w:val="515"/>
        </w:trPr>
        <w:tc>
          <w:tcPr>
            <w:tcW w:w="5600" w:type="dxa"/>
            <w:gridSpan w:val="2"/>
          </w:tcPr>
          <w:p w14:paraId="108A35F8" w14:textId="3C362769" w:rsidR="007F1C69" w:rsidRPr="00424B16" w:rsidRDefault="005E7D7E" w:rsidP="005E7D7E">
            <w:pPr>
              <w:jc w:val="righ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E016FA">
              <w:rPr>
                <w:rFonts w:asciiTheme="minorBidi" w:hAnsiTheme="minorBidi"/>
                <w:b/>
                <w:sz w:val="20"/>
                <w:szCs w:val="20"/>
              </w:rPr>
              <w:t xml:space="preserve">Perpetrator is not living with the family and if there is contact, this is 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supervised or safe contact</w:t>
            </w:r>
          </w:p>
          <w:p w14:paraId="5FE6E5C2" w14:textId="771B32A2" w:rsidR="007F1C69" w:rsidRPr="00E016FA" w:rsidRDefault="007F1C69" w:rsidP="005759FA">
            <w:pPr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</w:p>
        </w:tc>
        <w:tc>
          <w:tcPr>
            <w:tcW w:w="4028" w:type="dxa"/>
          </w:tcPr>
          <w:p w14:paraId="3809384A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85C1A" w14:paraId="475FB1AA" w14:textId="77777777" w:rsidTr="00F311B3">
        <w:tc>
          <w:tcPr>
            <w:tcW w:w="5600" w:type="dxa"/>
            <w:gridSpan w:val="2"/>
          </w:tcPr>
          <w:p w14:paraId="1715471D" w14:textId="77777777" w:rsidR="00385C1A" w:rsidRPr="00E016FA" w:rsidRDefault="00385C1A" w:rsidP="005759FA">
            <w:pPr>
              <w:pStyle w:val="ListParagraph"/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 w:rsidRPr="00E016FA">
              <w:rPr>
                <w:rFonts w:asciiTheme="minorBidi" w:hAnsiTheme="minorBidi"/>
                <w:b/>
                <w:sz w:val="20"/>
                <w:szCs w:val="20"/>
              </w:rPr>
              <w:t>Chron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ology and all reports attached</w:t>
            </w:r>
          </w:p>
        </w:tc>
        <w:tc>
          <w:tcPr>
            <w:tcW w:w="4028" w:type="dxa"/>
          </w:tcPr>
          <w:p w14:paraId="2655DF2E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E3284" w14:paraId="6DC3DBC6" w14:textId="77777777" w:rsidTr="00F311B3">
        <w:tc>
          <w:tcPr>
            <w:tcW w:w="5600" w:type="dxa"/>
            <w:gridSpan w:val="2"/>
          </w:tcPr>
          <w:p w14:paraId="2679B0D3" w14:textId="4A045911" w:rsidR="003E3284" w:rsidRPr="00E016FA" w:rsidRDefault="00E14E1B" w:rsidP="005759FA">
            <w:pPr>
              <w:pStyle w:val="ListParagraph"/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>
              <w:rPr>
                <w:rFonts w:asciiTheme="minorBidi" w:hAnsiTheme="minorBidi"/>
                <w:b/>
                <w:sz w:val="20"/>
                <w:szCs w:val="20"/>
              </w:rPr>
              <w:t xml:space="preserve">CYP is </w:t>
            </w:r>
            <w:r w:rsidR="003E3284">
              <w:rPr>
                <w:rFonts w:asciiTheme="minorBidi" w:hAnsiTheme="minorBidi"/>
                <w:b/>
                <w:sz w:val="20"/>
                <w:szCs w:val="20"/>
              </w:rPr>
              <w:t>Resident of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/student in</w:t>
            </w:r>
            <w:r w:rsidR="006C2667">
              <w:rPr>
                <w:rFonts w:asciiTheme="minorBidi" w:hAnsiTheme="minorBidi"/>
                <w:b/>
                <w:sz w:val="20"/>
                <w:szCs w:val="20"/>
              </w:rPr>
              <w:t xml:space="preserve"> (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select the appropriate borough)</w:t>
            </w:r>
          </w:p>
        </w:tc>
        <w:tc>
          <w:tcPr>
            <w:tcW w:w="4028" w:type="dxa"/>
          </w:tcPr>
          <w:p w14:paraId="1876766C" w14:textId="7844E91E" w:rsidR="003E3284" w:rsidRDefault="002A194B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1888863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2825BF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Islington </w:t>
            </w:r>
          </w:p>
          <w:p w14:paraId="53517AC6" w14:textId="6013C527" w:rsidR="006C2667" w:rsidRDefault="002A194B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91461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Haringey</w:t>
            </w:r>
          </w:p>
          <w:p w14:paraId="74B3D76D" w14:textId="1B068FBA" w:rsidR="006C2667" w:rsidRDefault="002A194B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4606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Enfield </w:t>
            </w:r>
          </w:p>
          <w:p w14:paraId="7BFAC6CA" w14:textId="65C491E2" w:rsidR="006C2667" w:rsidRDefault="002A194B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8827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Tower Hamlets </w:t>
            </w:r>
          </w:p>
          <w:p w14:paraId="7E1BD58B" w14:textId="411D7799" w:rsidR="006C2667" w:rsidRDefault="002A194B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1631862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Croydon </w:t>
            </w:r>
          </w:p>
          <w:p w14:paraId="47AB6841" w14:textId="22820306" w:rsidR="006C2667" w:rsidRDefault="002A194B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144646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Lambeth</w:t>
            </w:r>
          </w:p>
          <w:p w14:paraId="186F0CA2" w14:textId="70BAB9DE" w:rsidR="006C2667" w:rsidRDefault="002A194B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1255363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Hammersmith and Fulham </w:t>
            </w:r>
          </w:p>
          <w:p w14:paraId="258155C3" w14:textId="46797ECC" w:rsidR="006C2667" w:rsidRDefault="002A194B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2530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Hounslow </w:t>
            </w:r>
          </w:p>
        </w:tc>
      </w:tr>
      <w:tr w:rsidR="0012066E" w14:paraId="3F6DA221" w14:textId="77777777" w:rsidTr="00F311B3">
        <w:tc>
          <w:tcPr>
            <w:tcW w:w="9628" w:type="dxa"/>
            <w:gridSpan w:val="3"/>
            <w:shd w:val="clear" w:color="auto" w:fill="8DD1AD"/>
          </w:tcPr>
          <w:p w14:paraId="011BA233" w14:textId="77777777" w:rsidR="0012066E" w:rsidRPr="00337698" w:rsidRDefault="0012066E" w:rsidP="0012066E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  <w:p w14:paraId="53BECB47" w14:textId="3BF16F99" w:rsidR="0012066E" w:rsidRPr="00BE6A5E" w:rsidRDefault="0012066E" w:rsidP="0012066E">
            <w:pPr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BE6A5E">
              <w:rPr>
                <w:b/>
                <w:bCs/>
                <w:color w:val="auto"/>
                <w:sz w:val="32"/>
                <w:szCs w:val="32"/>
              </w:rPr>
              <w:t>REFER</w:t>
            </w:r>
            <w:r w:rsidR="00867A1A" w:rsidRPr="00BE6A5E">
              <w:rPr>
                <w:b/>
                <w:bCs/>
                <w:color w:val="auto"/>
                <w:sz w:val="32"/>
                <w:szCs w:val="32"/>
              </w:rPr>
              <w:t>R</w:t>
            </w:r>
            <w:r w:rsidR="004C5301">
              <w:rPr>
                <w:b/>
                <w:bCs/>
                <w:color w:val="auto"/>
                <w:sz w:val="32"/>
                <w:szCs w:val="32"/>
              </w:rPr>
              <w:t>ER</w:t>
            </w:r>
            <w:r w:rsidRPr="00BE6A5E">
              <w:rPr>
                <w:b/>
                <w:bCs/>
                <w:color w:val="auto"/>
                <w:sz w:val="32"/>
                <w:szCs w:val="32"/>
              </w:rPr>
              <w:t xml:space="preserve"> DETAILS</w:t>
            </w:r>
          </w:p>
          <w:p w14:paraId="4463B042" w14:textId="54F846BE" w:rsidR="0012066E" w:rsidRPr="00337698" w:rsidRDefault="0012066E" w:rsidP="0012066E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12066E" w14:paraId="4A42E95E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0B98EE75" w14:textId="76BBA8F4" w:rsidR="0012066E" w:rsidRPr="0012066E" w:rsidRDefault="0012066E" w:rsidP="0012066E">
            <w:pPr>
              <w:jc w:val="right"/>
              <w:rPr>
                <w:b/>
                <w:bCs/>
                <w:color w:val="auto"/>
              </w:rPr>
            </w:pPr>
            <w:r w:rsidRPr="0012066E">
              <w:rPr>
                <w:b/>
                <w:bCs/>
                <w:color w:val="auto"/>
              </w:rPr>
              <w:t>NAME: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34F8DCFF" w14:textId="46216E80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12066E" w14:paraId="40A03233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36898DC2" w14:textId="3F3363FF" w:rsidR="0012066E" w:rsidRPr="0012066E" w:rsidRDefault="00E14E1B" w:rsidP="0012066E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Title and </w:t>
            </w:r>
            <w:r w:rsidR="0012066E">
              <w:rPr>
                <w:b/>
                <w:bCs/>
                <w:color w:val="auto"/>
              </w:rPr>
              <w:t>ORGANISATION: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56100BC4" w14:textId="77777777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12066E" w14:paraId="3550044F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074A6ACF" w14:textId="2C79FE75" w:rsidR="0012066E" w:rsidRDefault="008A0604" w:rsidP="0012066E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EMAIL: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4CF02F36" w14:textId="77777777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12066E" w14:paraId="685AE2C8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285062B0" w14:textId="6AD22C92" w:rsidR="0012066E" w:rsidRDefault="0012066E" w:rsidP="0012066E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TELEPHONE NUMBER: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2EE6D3DF" w14:textId="77777777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12066E" w14:paraId="6884CC87" w14:textId="77777777" w:rsidTr="00F311B3">
        <w:trPr>
          <w:trHeight w:val="44"/>
        </w:trPr>
        <w:tc>
          <w:tcPr>
            <w:tcW w:w="3755" w:type="dxa"/>
            <w:shd w:val="clear" w:color="auto" w:fill="D9D9D9" w:themeFill="background1" w:themeFillShade="D9"/>
          </w:tcPr>
          <w:p w14:paraId="23539CFF" w14:textId="33437BCD" w:rsidR="0012066E" w:rsidRDefault="0012066E" w:rsidP="0012066E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DESIGNATED ROLE: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59BAA625" w14:textId="77777777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7D4D8E" w14:paraId="0EA9945A" w14:textId="77777777" w:rsidTr="00F311B3">
        <w:tc>
          <w:tcPr>
            <w:tcW w:w="9628" w:type="dxa"/>
            <w:gridSpan w:val="3"/>
            <w:shd w:val="clear" w:color="auto" w:fill="8DD1AD"/>
          </w:tcPr>
          <w:p w14:paraId="5ECCC0AD" w14:textId="6F9AD745" w:rsidR="007D4D8E" w:rsidRPr="00337698" w:rsidRDefault="007F6400" w:rsidP="005759FA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Name of Allocated Social Worker</w:t>
            </w:r>
            <w:r w:rsidRPr="002E2E4D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(if not the same as referrer):</w:t>
            </w:r>
          </w:p>
          <w:p w14:paraId="14E41FED" w14:textId="77777777" w:rsidR="007D4D8E" w:rsidRPr="00337698" w:rsidRDefault="007D4D8E" w:rsidP="007D4D8E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7D4D8E" w14:paraId="60F43E39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1AACFE97" w14:textId="77777777" w:rsidR="007D4D8E" w:rsidRPr="0012066E" w:rsidRDefault="007D4D8E" w:rsidP="005759FA">
            <w:pPr>
              <w:jc w:val="right"/>
              <w:rPr>
                <w:b/>
                <w:bCs/>
                <w:color w:val="auto"/>
              </w:rPr>
            </w:pPr>
            <w:r w:rsidRPr="0012066E">
              <w:rPr>
                <w:b/>
                <w:bCs/>
                <w:color w:val="auto"/>
              </w:rPr>
              <w:t>NAME: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79AF9BAD" w14:textId="77777777" w:rsidR="007D4D8E" w:rsidRPr="008B3CBD" w:rsidRDefault="007D4D8E" w:rsidP="005759FA">
            <w:pPr>
              <w:rPr>
                <w:color w:val="002060"/>
              </w:rPr>
            </w:pPr>
          </w:p>
        </w:tc>
      </w:tr>
      <w:tr w:rsidR="007D4D8E" w14:paraId="0438A5BD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1503ECA6" w14:textId="3D356689" w:rsidR="007D4D8E" w:rsidRPr="0012066E" w:rsidRDefault="00590446" w:rsidP="005759FA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Title and </w:t>
            </w:r>
            <w:r w:rsidR="007D4D8E">
              <w:rPr>
                <w:b/>
                <w:bCs/>
                <w:color w:val="auto"/>
              </w:rPr>
              <w:t>ORGANISATION: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529A4AE9" w14:textId="77777777" w:rsidR="007D4D8E" w:rsidRPr="008B3CBD" w:rsidRDefault="007D4D8E" w:rsidP="005759FA">
            <w:pPr>
              <w:rPr>
                <w:color w:val="002060"/>
              </w:rPr>
            </w:pPr>
          </w:p>
        </w:tc>
      </w:tr>
      <w:tr w:rsidR="007D4D8E" w14:paraId="149239FF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0C3AF604" w14:textId="77777777" w:rsidR="007D4D8E" w:rsidRDefault="007D4D8E" w:rsidP="005759FA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EMAIL: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4CFCAD53" w14:textId="77777777" w:rsidR="007D4D8E" w:rsidRPr="008B3CBD" w:rsidRDefault="007D4D8E" w:rsidP="005759FA">
            <w:pPr>
              <w:rPr>
                <w:color w:val="002060"/>
              </w:rPr>
            </w:pPr>
          </w:p>
        </w:tc>
      </w:tr>
      <w:tr w:rsidR="007D4D8E" w14:paraId="1C3C88D0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48C7B43E" w14:textId="77777777" w:rsidR="007D4D8E" w:rsidRDefault="007D4D8E" w:rsidP="005759FA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TELEPHONE NUMBER: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305A88BD" w14:textId="77777777" w:rsidR="007D4D8E" w:rsidRPr="008B3CBD" w:rsidRDefault="007D4D8E" w:rsidP="005759FA">
            <w:pPr>
              <w:rPr>
                <w:color w:val="002060"/>
              </w:rPr>
            </w:pPr>
          </w:p>
        </w:tc>
      </w:tr>
    </w:tbl>
    <w:p w14:paraId="54A25B36" w14:textId="38530897" w:rsidR="0012066E" w:rsidRDefault="0012066E" w:rsidP="00802258"/>
    <w:p w14:paraId="647D51AF" w14:textId="77777777" w:rsidR="00D20C56" w:rsidRDefault="00D20C56" w:rsidP="008022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8"/>
        <w:gridCol w:w="1126"/>
        <w:gridCol w:w="1810"/>
        <w:gridCol w:w="3004"/>
      </w:tblGrid>
      <w:tr w:rsidR="0012066E" w14:paraId="69A668BA" w14:textId="77777777" w:rsidTr="001B3FDB">
        <w:tc>
          <w:tcPr>
            <w:tcW w:w="9628" w:type="dxa"/>
            <w:gridSpan w:val="4"/>
            <w:shd w:val="clear" w:color="auto" w:fill="8DD1AD"/>
          </w:tcPr>
          <w:p w14:paraId="62657781" w14:textId="77777777" w:rsidR="0012066E" w:rsidRPr="00F47872" w:rsidRDefault="00183AE9" w:rsidP="00F47872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46E6A">
              <w:rPr>
                <w:b/>
                <w:bCs/>
                <w:color w:val="auto"/>
                <w:sz w:val="28"/>
                <w:szCs w:val="28"/>
              </w:rPr>
              <w:t>YOUNG PERSON DETAILS</w:t>
            </w:r>
            <w:r w:rsidR="007641AF" w:rsidRPr="00446E6A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7641AF" w:rsidRPr="00446E6A">
              <w:rPr>
                <w:b/>
                <w:bCs/>
                <w:color w:val="auto"/>
                <w:sz w:val="24"/>
                <w:szCs w:val="24"/>
              </w:rPr>
              <w:t>(please complete fully)</w:t>
            </w:r>
          </w:p>
        </w:tc>
      </w:tr>
      <w:tr w:rsidR="0012066E" w14:paraId="085F6F6E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6126F639" w14:textId="61E4521F" w:rsidR="0012066E" w:rsidRPr="00F47872" w:rsidRDefault="00183AE9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YOUNG PERSON </w:t>
            </w:r>
            <w:r w:rsidR="00F47872" w:rsidRPr="00F47872">
              <w:rPr>
                <w:b/>
                <w:bCs/>
              </w:rPr>
              <w:t>NAME:</w:t>
            </w:r>
          </w:p>
        </w:tc>
        <w:tc>
          <w:tcPr>
            <w:tcW w:w="5940" w:type="dxa"/>
            <w:gridSpan w:val="3"/>
          </w:tcPr>
          <w:p w14:paraId="2BB2E09B" w14:textId="7DAFED13" w:rsidR="0012066E" w:rsidRPr="008B3CBD" w:rsidRDefault="0012066E" w:rsidP="00802258">
            <w:pPr>
              <w:rPr>
                <w:color w:val="002060"/>
              </w:rPr>
            </w:pPr>
          </w:p>
        </w:tc>
      </w:tr>
      <w:tr w:rsidR="00F47872" w14:paraId="2CD60D33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226FE6CD" w14:textId="3647156B" w:rsidR="00F47872" w:rsidRPr="00F47872" w:rsidRDefault="00F47872" w:rsidP="006128D1">
            <w:pPr>
              <w:jc w:val="right"/>
              <w:rPr>
                <w:b/>
                <w:bCs/>
              </w:rPr>
            </w:pPr>
            <w:r w:rsidRPr="00F47872">
              <w:rPr>
                <w:b/>
                <w:bCs/>
              </w:rPr>
              <w:t>DOB</w:t>
            </w:r>
            <w:r w:rsidR="006128D1">
              <w:rPr>
                <w:b/>
                <w:bCs/>
              </w:rPr>
              <w:t>:</w:t>
            </w:r>
          </w:p>
        </w:tc>
        <w:tc>
          <w:tcPr>
            <w:tcW w:w="5940" w:type="dxa"/>
            <w:gridSpan w:val="3"/>
          </w:tcPr>
          <w:p w14:paraId="39F5FC1F" w14:textId="600D7CBD" w:rsidR="00F47872" w:rsidRPr="008B3CBD" w:rsidRDefault="00F47872" w:rsidP="00802258">
            <w:pPr>
              <w:rPr>
                <w:color w:val="002060"/>
              </w:rPr>
            </w:pPr>
          </w:p>
        </w:tc>
      </w:tr>
      <w:tr w:rsidR="00183AE9" w14:paraId="79C5B0FA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30E3C975" w14:textId="07000D50" w:rsidR="00183AE9" w:rsidRPr="00F47872" w:rsidRDefault="00183AE9" w:rsidP="006128D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GENDER:</w:t>
            </w:r>
          </w:p>
        </w:tc>
        <w:tc>
          <w:tcPr>
            <w:tcW w:w="5940" w:type="dxa"/>
            <w:gridSpan w:val="3"/>
          </w:tcPr>
          <w:p w14:paraId="2DB4524A" w14:textId="77777777" w:rsidR="00183AE9" w:rsidRPr="008B3CBD" w:rsidRDefault="00183AE9" w:rsidP="00802258">
            <w:pPr>
              <w:rPr>
                <w:color w:val="002060"/>
              </w:rPr>
            </w:pPr>
          </w:p>
        </w:tc>
      </w:tr>
      <w:tr w:rsidR="00F47872" w14:paraId="337A2E17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01A8C622" w14:textId="4EE8A7F0" w:rsidR="00F47872" w:rsidRPr="00F47872" w:rsidRDefault="00F47872" w:rsidP="0012066E">
            <w:pPr>
              <w:jc w:val="right"/>
              <w:rPr>
                <w:b/>
                <w:bCs/>
              </w:rPr>
            </w:pPr>
            <w:r w:rsidRPr="00F47872">
              <w:rPr>
                <w:b/>
                <w:bCs/>
              </w:rPr>
              <w:t>ADDRESS:</w:t>
            </w:r>
          </w:p>
        </w:tc>
        <w:tc>
          <w:tcPr>
            <w:tcW w:w="5940" w:type="dxa"/>
            <w:gridSpan w:val="3"/>
          </w:tcPr>
          <w:p w14:paraId="42C5A5E6" w14:textId="77777777" w:rsidR="00F47872" w:rsidRPr="008B3CBD" w:rsidRDefault="00F47872" w:rsidP="00802258">
            <w:pPr>
              <w:rPr>
                <w:color w:val="002060"/>
              </w:rPr>
            </w:pPr>
          </w:p>
        </w:tc>
      </w:tr>
      <w:tr w:rsidR="00374CF6" w14:paraId="01282B72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6C7B9C51" w14:textId="4914A9E0" w:rsidR="00374CF6" w:rsidRPr="00F47872" w:rsidRDefault="00374CF6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TELEPHONE NO (if applicable):</w:t>
            </w:r>
          </w:p>
        </w:tc>
        <w:tc>
          <w:tcPr>
            <w:tcW w:w="5940" w:type="dxa"/>
            <w:gridSpan w:val="3"/>
          </w:tcPr>
          <w:p w14:paraId="5D28CC08" w14:textId="77777777" w:rsidR="00374CF6" w:rsidRPr="008B3CBD" w:rsidRDefault="00374CF6" w:rsidP="00802258">
            <w:pPr>
              <w:rPr>
                <w:color w:val="002060"/>
              </w:rPr>
            </w:pPr>
          </w:p>
        </w:tc>
      </w:tr>
      <w:tr w:rsidR="00374CF6" w14:paraId="6FE60D62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7853D245" w14:textId="7028FD8A" w:rsidR="00374CF6" w:rsidRPr="00F47872" w:rsidRDefault="00374CF6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RACE / ETHNICITY:</w:t>
            </w:r>
          </w:p>
        </w:tc>
        <w:tc>
          <w:tcPr>
            <w:tcW w:w="5940" w:type="dxa"/>
            <w:gridSpan w:val="3"/>
          </w:tcPr>
          <w:p w14:paraId="42B68A57" w14:textId="77777777" w:rsidR="00374CF6" w:rsidRPr="008B3CBD" w:rsidRDefault="00374CF6" w:rsidP="00802258">
            <w:pPr>
              <w:rPr>
                <w:color w:val="002060"/>
              </w:rPr>
            </w:pPr>
          </w:p>
        </w:tc>
      </w:tr>
      <w:tr w:rsidR="00E32F37" w14:paraId="0EF42DED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4BDAEAB0" w14:textId="7EEE43B2" w:rsidR="00E32F37" w:rsidRDefault="00E32F37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RELIGION:</w:t>
            </w:r>
          </w:p>
        </w:tc>
        <w:tc>
          <w:tcPr>
            <w:tcW w:w="5940" w:type="dxa"/>
            <w:gridSpan w:val="3"/>
          </w:tcPr>
          <w:p w14:paraId="286A3EB3" w14:textId="77777777" w:rsidR="00E32F37" w:rsidRPr="008B3CBD" w:rsidRDefault="00E32F37" w:rsidP="00802258">
            <w:pPr>
              <w:rPr>
                <w:color w:val="002060"/>
              </w:rPr>
            </w:pPr>
          </w:p>
        </w:tc>
      </w:tr>
      <w:tr w:rsidR="00D44882" w14:paraId="7161316C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020CEEDA" w14:textId="418E8775" w:rsidR="00D44882" w:rsidRDefault="00D44882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IS AN INTERPRETER REQUIRED</w:t>
            </w:r>
          </w:p>
        </w:tc>
        <w:tc>
          <w:tcPr>
            <w:tcW w:w="5940" w:type="dxa"/>
            <w:gridSpan w:val="3"/>
            <w:shd w:val="clear" w:color="auto" w:fill="8DD1AD"/>
          </w:tcPr>
          <w:p w14:paraId="4533DAE4" w14:textId="0CC7F2A6" w:rsidR="00D44882" w:rsidRPr="008B3CBD" w:rsidRDefault="00D44882" w:rsidP="00802258">
            <w:pPr>
              <w:rPr>
                <w:color w:val="002060"/>
              </w:rPr>
            </w:pPr>
            <w:r w:rsidRPr="00D00C0B">
              <w:rPr>
                <w:color w:val="auto"/>
              </w:rPr>
              <w:t>YES / NO – Language:</w:t>
            </w:r>
          </w:p>
        </w:tc>
      </w:tr>
      <w:tr w:rsidR="001B3FDB" w14:paraId="120D582D" w14:textId="77777777" w:rsidTr="002666AF">
        <w:tc>
          <w:tcPr>
            <w:tcW w:w="4814" w:type="dxa"/>
            <w:gridSpan w:val="2"/>
            <w:shd w:val="clear" w:color="auto" w:fill="E7E6E6" w:themeFill="background2"/>
          </w:tcPr>
          <w:p w14:paraId="26FFC787" w14:textId="77777777" w:rsidR="001B3FDB" w:rsidRDefault="001B3FDB" w:rsidP="00014B84">
            <w:pPr>
              <w:rPr>
                <w:rFonts w:asciiTheme="minorBidi" w:eastAsia="Times New Roman" w:hAnsiTheme="minorBidi"/>
                <w:b/>
                <w:sz w:val="20"/>
                <w:szCs w:val="20"/>
              </w:rPr>
            </w:pPr>
            <w:r w:rsidRPr="007803DD">
              <w:rPr>
                <w:rFonts w:asciiTheme="minorBidi" w:eastAsia="Times New Roman" w:hAnsiTheme="minorBidi"/>
                <w:b/>
                <w:sz w:val="20"/>
                <w:szCs w:val="20"/>
              </w:rPr>
              <w:t xml:space="preserve">Details of any sibling(s) not being referred: </w:t>
            </w:r>
          </w:p>
          <w:p w14:paraId="6026396D" w14:textId="77777777" w:rsidR="001B3FDB" w:rsidRDefault="001B3FDB" w:rsidP="00677F1A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4814" w:type="dxa"/>
            <w:gridSpan w:val="2"/>
            <w:shd w:val="clear" w:color="auto" w:fill="FFFFFF" w:themeFill="background1"/>
          </w:tcPr>
          <w:p w14:paraId="2E33BE04" w14:textId="35AFF08F" w:rsidR="001B3FDB" w:rsidRPr="00867A1A" w:rsidRDefault="001B3FDB" w:rsidP="00014B84">
            <w:pPr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677F1A" w14:paraId="51C5310D" w14:textId="77777777" w:rsidTr="001B3FDB">
        <w:tc>
          <w:tcPr>
            <w:tcW w:w="9628" w:type="dxa"/>
            <w:gridSpan w:val="4"/>
            <w:shd w:val="clear" w:color="auto" w:fill="8DD1AD"/>
          </w:tcPr>
          <w:p w14:paraId="55BD146B" w14:textId="3A09569F" w:rsidR="00677F1A" w:rsidRPr="00867A1A" w:rsidRDefault="00D20C56" w:rsidP="00677F1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NON-ABUSIVE</w:t>
            </w:r>
            <w:ins w:id="0" w:author="Catarina Sousa" w:date="2022-06-27T16:31:00Z">
              <w:r w:rsidR="00590446">
                <w:rPr>
                  <w:b/>
                  <w:bCs/>
                  <w:color w:val="auto"/>
                  <w:sz w:val="28"/>
                  <w:szCs w:val="28"/>
                </w:rPr>
                <w:t xml:space="preserve"> </w:t>
              </w:r>
            </w:ins>
            <w:r w:rsidR="00677F1A" w:rsidRPr="00867A1A">
              <w:rPr>
                <w:b/>
                <w:bCs/>
                <w:color w:val="auto"/>
                <w:sz w:val="28"/>
                <w:szCs w:val="28"/>
              </w:rPr>
              <w:t xml:space="preserve">PARENT / CARER DETAILS </w:t>
            </w:r>
            <w:r w:rsidR="00677F1A" w:rsidRPr="00867A1A">
              <w:rPr>
                <w:b/>
                <w:bCs/>
                <w:color w:val="auto"/>
                <w:sz w:val="24"/>
                <w:szCs w:val="24"/>
              </w:rPr>
              <w:t>(please complete fully)</w:t>
            </w:r>
          </w:p>
        </w:tc>
      </w:tr>
      <w:tr w:rsidR="000869A4" w14:paraId="14720DD4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201BBE50" w14:textId="7F14754E" w:rsidR="000869A4" w:rsidRPr="00F47872" w:rsidRDefault="000869A4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PARENT(S) / CARER(S)</w:t>
            </w:r>
            <w:r w:rsidR="00FB2D27">
              <w:rPr>
                <w:b/>
                <w:bCs/>
              </w:rPr>
              <w:t xml:space="preserve"> NAME</w:t>
            </w:r>
            <w:r>
              <w:rPr>
                <w:b/>
                <w:bCs/>
              </w:rPr>
              <w:t>:</w:t>
            </w:r>
          </w:p>
        </w:tc>
        <w:tc>
          <w:tcPr>
            <w:tcW w:w="5940" w:type="dxa"/>
            <w:gridSpan w:val="3"/>
          </w:tcPr>
          <w:p w14:paraId="6360D256" w14:textId="5A18A966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E6685E" w14:paraId="1B2FA9C1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21C3498B" w14:textId="26C43B5B" w:rsidR="00E6685E" w:rsidRDefault="00E6685E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DOB:</w:t>
            </w:r>
          </w:p>
        </w:tc>
        <w:tc>
          <w:tcPr>
            <w:tcW w:w="5940" w:type="dxa"/>
            <w:gridSpan w:val="3"/>
          </w:tcPr>
          <w:p w14:paraId="5BE92B51" w14:textId="77777777" w:rsidR="00E6685E" w:rsidRPr="008B3CBD" w:rsidRDefault="00E6685E" w:rsidP="00677F1A">
            <w:pPr>
              <w:rPr>
                <w:color w:val="002060"/>
              </w:rPr>
            </w:pPr>
          </w:p>
        </w:tc>
      </w:tr>
      <w:tr w:rsidR="000869A4" w14:paraId="0AD92161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63868AFD" w14:textId="77777777" w:rsidR="000869A4" w:rsidRPr="00F47872" w:rsidRDefault="000869A4" w:rsidP="00677F1A">
            <w:pPr>
              <w:jc w:val="right"/>
              <w:rPr>
                <w:b/>
                <w:bCs/>
              </w:rPr>
            </w:pPr>
            <w:r w:rsidRPr="00F47872">
              <w:rPr>
                <w:b/>
                <w:bCs/>
              </w:rPr>
              <w:t>RELATIONSHIP TO THE YOUNG PERSON:</w:t>
            </w:r>
          </w:p>
        </w:tc>
        <w:tc>
          <w:tcPr>
            <w:tcW w:w="5940" w:type="dxa"/>
            <w:gridSpan w:val="3"/>
          </w:tcPr>
          <w:p w14:paraId="7988A970" w14:textId="77777777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0869A4" w14:paraId="1DA13540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7F4258E8" w14:textId="4C77E70E" w:rsidR="000869A4" w:rsidRDefault="000869A4" w:rsidP="00677F1A">
            <w:pPr>
              <w:jc w:val="right"/>
              <w:rPr>
                <w:b/>
                <w:bCs/>
              </w:rPr>
            </w:pPr>
            <w:r w:rsidRPr="00F47872">
              <w:rPr>
                <w:b/>
                <w:bCs/>
              </w:rPr>
              <w:t>TELEPHONE NUMBER:</w:t>
            </w:r>
          </w:p>
        </w:tc>
        <w:tc>
          <w:tcPr>
            <w:tcW w:w="5940" w:type="dxa"/>
            <w:gridSpan w:val="3"/>
          </w:tcPr>
          <w:p w14:paraId="2F59A87B" w14:textId="65D68960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7F6C97" w14:paraId="1BB89FDA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2468F2A3" w14:textId="3474FF7E" w:rsidR="007F6C97" w:rsidRPr="00F47872" w:rsidRDefault="007F6C97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LIVES AT SAME ADDRESS AS CYP?</w:t>
            </w:r>
          </w:p>
        </w:tc>
        <w:tc>
          <w:tcPr>
            <w:tcW w:w="5940" w:type="dxa"/>
            <w:gridSpan w:val="3"/>
          </w:tcPr>
          <w:p w14:paraId="693119D3" w14:textId="77777777" w:rsidR="007F6C97" w:rsidRPr="008B3CBD" w:rsidRDefault="007F6C97" w:rsidP="00677F1A">
            <w:pPr>
              <w:rPr>
                <w:color w:val="002060"/>
              </w:rPr>
            </w:pPr>
          </w:p>
        </w:tc>
      </w:tr>
      <w:tr w:rsidR="000869A4" w14:paraId="65CE6C92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38FE0E38" w14:textId="6EC8E0C8" w:rsidR="000869A4" w:rsidRPr="00F47872" w:rsidRDefault="000869A4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EMAIL ADDRESS:</w:t>
            </w:r>
          </w:p>
        </w:tc>
        <w:tc>
          <w:tcPr>
            <w:tcW w:w="5940" w:type="dxa"/>
            <w:gridSpan w:val="3"/>
          </w:tcPr>
          <w:p w14:paraId="43933E2E" w14:textId="77777777" w:rsidR="000869A4" w:rsidRDefault="000869A4" w:rsidP="00677F1A">
            <w:pPr>
              <w:rPr>
                <w:color w:val="002060"/>
              </w:rPr>
            </w:pPr>
          </w:p>
          <w:p w14:paraId="5A360799" w14:textId="640F8CA3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677F1A" w14:paraId="44FCCF27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18AD034B" w14:textId="535D9327" w:rsidR="00677F1A" w:rsidRDefault="00677F1A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RACE / ETHNICITY:</w:t>
            </w:r>
          </w:p>
        </w:tc>
        <w:tc>
          <w:tcPr>
            <w:tcW w:w="2936" w:type="dxa"/>
            <w:gridSpan w:val="2"/>
          </w:tcPr>
          <w:p w14:paraId="40641B94" w14:textId="77777777" w:rsidR="00677F1A" w:rsidRPr="008B3CBD" w:rsidRDefault="00677F1A" w:rsidP="00677F1A">
            <w:pPr>
              <w:rPr>
                <w:color w:val="002060"/>
              </w:rPr>
            </w:pPr>
          </w:p>
        </w:tc>
        <w:tc>
          <w:tcPr>
            <w:tcW w:w="3004" w:type="dxa"/>
          </w:tcPr>
          <w:p w14:paraId="5B82D39B" w14:textId="77777777" w:rsidR="00677F1A" w:rsidRPr="008B3CBD" w:rsidRDefault="00677F1A" w:rsidP="00677F1A">
            <w:pPr>
              <w:rPr>
                <w:color w:val="002060"/>
              </w:rPr>
            </w:pPr>
          </w:p>
        </w:tc>
      </w:tr>
      <w:tr w:rsidR="000869A4" w14:paraId="27564BB6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0AA5F1AE" w14:textId="1A7C71DE" w:rsidR="000869A4" w:rsidRDefault="000869A4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RELIGION:</w:t>
            </w:r>
          </w:p>
        </w:tc>
        <w:tc>
          <w:tcPr>
            <w:tcW w:w="5940" w:type="dxa"/>
            <w:gridSpan w:val="3"/>
          </w:tcPr>
          <w:p w14:paraId="659F3237" w14:textId="77777777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6F2B37" w14:paraId="75AE6051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67017BC1" w14:textId="7460D240" w:rsidR="00677F1A" w:rsidRPr="00D00C0B" w:rsidRDefault="00677F1A" w:rsidP="00677F1A">
            <w:pPr>
              <w:jc w:val="right"/>
              <w:rPr>
                <w:b/>
                <w:bCs/>
                <w:color w:val="auto"/>
              </w:rPr>
            </w:pPr>
            <w:r w:rsidRPr="00D00C0B">
              <w:rPr>
                <w:b/>
                <w:bCs/>
                <w:color w:val="auto"/>
              </w:rPr>
              <w:t>IS AN INTERPRETER REQUIRED:</w:t>
            </w:r>
          </w:p>
        </w:tc>
        <w:tc>
          <w:tcPr>
            <w:tcW w:w="2936" w:type="dxa"/>
            <w:gridSpan w:val="2"/>
            <w:shd w:val="clear" w:color="auto" w:fill="8DD1AD"/>
          </w:tcPr>
          <w:p w14:paraId="3EF586DC" w14:textId="74EDC49F" w:rsidR="00677F1A" w:rsidRPr="00D00C0B" w:rsidRDefault="00677F1A" w:rsidP="00677F1A">
            <w:pPr>
              <w:rPr>
                <w:color w:val="auto"/>
              </w:rPr>
            </w:pPr>
            <w:r w:rsidRPr="00D00C0B">
              <w:rPr>
                <w:color w:val="auto"/>
              </w:rPr>
              <w:t xml:space="preserve">YES / </w:t>
            </w:r>
            <w:proofErr w:type="gramStart"/>
            <w:r w:rsidRPr="00D00C0B">
              <w:rPr>
                <w:color w:val="auto"/>
              </w:rPr>
              <w:t xml:space="preserve">NO </w:t>
            </w:r>
            <w:r w:rsidR="00BE67A4">
              <w:rPr>
                <w:color w:val="auto"/>
              </w:rPr>
              <w:t>:</w:t>
            </w:r>
            <w:proofErr w:type="gramEnd"/>
            <w:r w:rsidR="006F2B37">
              <w:rPr>
                <w:color w:val="auto"/>
              </w:rPr>
              <w:t xml:space="preserve"> </w:t>
            </w:r>
          </w:p>
        </w:tc>
        <w:tc>
          <w:tcPr>
            <w:tcW w:w="3004" w:type="dxa"/>
            <w:shd w:val="clear" w:color="auto" w:fill="8AD2B1"/>
          </w:tcPr>
          <w:p w14:paraId="6C438767" w14:textId="3EF67046" w:rsidR="00677F1A" w:rsidRPr="008B3CBD" w:rsidRDefault="00BE67A4" w:rsidP="00677F1A">
            <w:pPr>
              <w:rPr>
                <w:color w:val="002060"/>
              </w:rPr>
            </w:pPr>
            <w:r w:rsidRPr="00D00C0B">
              <w:rPr>
                <w:color w:val="auto"/>
              </w:rPr>
              <w:t>Language:</w:t>
            </w:r>
          </w:p>
        </w:tc>
      </w:tr>
    </w:tbl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7"/>
        <w:gridCol w:w="4817"/>
      </w:tblGrid>
      <w:tr w:rsidR="00BE67A4" w:rsidRPr="007803DD" w14:paraId="156660EA" w14:textId="77777777" w:rsidTr="00BE67A4">
        <w:trPr>
          <w:cantSplit/>
          <w:trHeight w:val="882"/>
        </w:trPr>
        <w:tc>
          <w:tcPr>
            <w:tcW w:w="4817" w:type="dxa"/>
            <w:shd w:val="clear" w:color="auto" w:fill="E7E6E6" w:themeFill="background2"/>
          </w:tcPr>
          <w:p w14:paraId="2F9906F2" w14:textId="77777777" w:rsidR="00BE67A4" w:rsidRDefault="00BE67A4" w:rsidP="005759FA">
            <w:pPr>
              <w:spacing w:after="0" w:line="360" w:lineRule="auto"/>
              <w:rPr>
                <w:rFonts w:asciiTheme="minorBidi" w:eastAsia="Times New Roman" w:hAnsiTheme="minorBidi"/>
                <w:b/>
                <w:sz w:val="20"/>
                <w:szCs w:val="20"/>
              </w:rPr>
            </w:pPr>
          </w:p>
          <w:p w14:paraId="65FDFDE1" w14:textId="77777777" w:rsidR="00BE67A4" w:rsidRDefault="00BE67A4" w:rsidP="00970FF6">
            <w:pPr>
              <w:tabs>
                <w:tab w:val="left" w:pos="6690"/>
              </w:tabs>
              <w:spacing w:after="0" w:line="360" w:lineRule="auto"/>
              <w:rPr>
                <w:rFonts w:asciiTheme="minorBidi" w:eastAsia="Times New Roman" w:hAnsiTheme="minorBidi"/>
                <w:b/>
                <w:sz w:val="20"/>
                <w:szCs w:val="20"/>
              </w:rPr>
            </w:pPr>
            <w:r w:rsidRPr="00BE67A4">
              <w:rPr>
                <w:rFonts w:asciiTheme="minorBidi" w:eastAsia="Times New Roman" w:hAnsiTheme="minorBidi"/>
                <w:b/>
                <w:sz w:val="20"/>
                <w:szCs w:val="20"/>
              </w:rPr>
              <w:t>Perpetrator name, address (if known) and D.O.B:</w:t>
            </w:r>
            <w:r>
              <w:rPr>
                <w:rFonts w:asciiTheme="minorBidi" w:eastAsia="Times New Roman" w:hAnsiTheme="minorBidi"/>
                <w:b/>
                <w:sz w:val="20"/>
                <w:szCs w:val="20"/>
              </w:rPr>
              <w:t xml:space="preserve"> </w:t>
            </w:r>
            <w:r>
              <w:rPr>
                <w:rFonts w:asciiTheme="minorBidi" w:eastAsia="Times New Roman" w:hAnsiTheme="minorBidi"/>
                <w:b/>
                <w:sz w:val="20"/>
                <w:szCs w:val="20"/>
              </w:rPr>
              <w:tab/>
            </w:r>
          </w:p>
        </w:tc>
        <w:tc>
          <w:tcPr>
            <w:tcW w:w="4817" w:type="dxa"/>
            <w:shd w:val="clear" w:color="auto" w:fill="auto"/>
          </w:tcPr>
          <w:p w14:paraId="152341CC" w14:textId="77777777" w:rsidR="00BE67A4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Cs/>
                <w:sz w:val="20"/>
                <w:szCs w:val="20"/>
              </w:rPr>
              <w:t>Name:</w:t>
            </w:r>
          </w:p>
          <w:p w14:paraId="223DC02C" w14:textId="77777777" w:rsidR="001856F6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</w:p>
          <w:p w14:paraId="4A273B8F" w14:textId="77777777" w:rsidR="001856F6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Cs/>
                <w:sz w:val="20"/>
                <w:szCs w:val="20"/>
              </w:rPr>
              <w:t>Address:</w:t>
            </w:r>
          </w:p>
          <w:p w14:paraId="41BEB278" w14:textId="77777777" w:rsidR="001856F6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</w:p>
          <w:p w14:paraId="708ABC4A" w14:textId="039AC42F" w:rsidR="001856F6" w:rsidRPr="007803DD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Cs/>
                <w:sz w:val="20"/>
                <w:szCs w:val="20"/>
              </w:rPr>
              <w:t>D.O.B:</w:t>
            </w:r>
          </w:p>
        </w:tc>
      </w:tr>
    </w:tbl>
    <w:p w14:paraId="7228E201" w14:textId="6E20270C" w:rsidR="0012066E" w:rsidRDefault="0012066E" w:rsidP="00374CF6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801"/>
        <w:gridCol w:w="938"/>
        <w:gridCol w:w="932"/>
        <w:gridCol w:w="957"/>
        <w:gridCol w:w="6"/>
      </w:tblGrid>
      <w:tr w:rsidR="00C5168F" w:rsidRPr="004E3877" w14:paraId="1BBF6CE4" w14:textId="77777777" w:rsidTr="00C5168F">
        <w:tc>
          <w:tcPr>
            <w:tcW w:w="9634" w:type="dxa"/>
            <w:gridSpan w:val="5"/>
            <w:tcBorders>
              <w:top w:val="single" w:sz="4" w:space="0" w:color="auto"/>
              <w:bottom w:val="nil"/>
            </w:tcBorders>
            <w:shd w:val="clear" w:color="auto" w:fill="8DD1AD"/>
          </w:tcPr>
          <w:p w14:paraId="792F0428" w14:textId="77777777" w:rsidR="00C5168F" w:rsidRPr="004E3877" w:rsidRDefault="00C5168F" w:rsidP="005759FA">
            <w:pPr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8"/>
                <w:szCs w:val="28"/>
              </w:rPr>
              <w:t>PLEASE ANSWER THE FOLLOWING QUESTIONS</w:t>
            </w:r>
          </w:p>
        </w:tc>
      </w:tr>
      <w:tr w:rsidR="00C5168F" w:rsidRPr="004E3877" w14:paraId="551BB1B8" w14:textId="77777777" w:rsidTr="00C5168F">
        <w:tc>
          <w:tcPr>
            <w:tcW w:w="6801" w:type="dxa"/>
            <w:tcBorders>
              <w:top w:val="nil"/>
            </w:tcBorders>
            <w:shd w:val="clear" w:color="auto" w:fill="8DD1AD"/>
          </w:tcPr>
          <w:p w14:paraId="19C13222" w14:textId="77777777" w:rsidR="00C5168F" w:rsidRPr="004E3877" w:rsidRDefault="00C5168F" w:rsidP="005759FA">
            <w:pPr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 xml:space="preserve">Please provide us with as much detail as you </w:t>
            </w:r>
            <w:proofErr w:type="gramStart"/>
            <w:r w:rsidRPr="004E3877">
              <w:rPr>
                <w:b/>
                <w:bCs/>
                <w:color w:val="auto"/>
                <w:sz w:val="24"/>
                <w:szCs w:val="24"/>
              </w:rPr>
              <w:t>can :</w:t>
            </w:r>
            <w:proofErr w:type="gramEnd"/>
            <w:r w:rsidRPr="004E3877">
              <w:rPr>
                <w:b/>
                <w:bCs/>
                <w:color w:val="auto"/>
                <w:sz w:val="24"/>
                <w:szCs w:val="24"/>
              </w:rPr>
              <w:t>-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A8D08D" w:themeFill="accent6" w:themeFillTint="99"/>
          </w:tcPr>
          <w:p w14:paraId="23AD0AE2" w14:textId="77777777" w:rsidR="00C5168F" w:rsidRPr="004E3877" w:rsidRDefault="00C5168F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Yes</w:t>
            </w:r>
          </w:p>
        </w:tc>
        <w:tc>
          <w:tcPr>
            <w:tcW w:w="932" w:type="dxa"/>
            <w:tcBorders>
              <w:top w:val="nil"/>
            </w:tcBorders>
            <w:shd w:val="clear" w:color="auto" w:fill="A8D08D" w:themeFill="accent6" w:themeFillTint="99"/>
          </w:tcPr>
          <w:p w14:paraId="40875359" w14:textId="77777777" w:rsidR="00C5168F" w:rsidRPr="004E3877" w:rsidRDefault="00C5168F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8D08D" w:themeFill="accent6" w:themeFillTint="99"/>
          </w:tcPr>
          <w:p w14:paraId="22954F9B" w14:textId="77777777" w:rsidR="00C5168F" w:rsidRPr="004E3877" w:rsidRDefault="00C5168F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Not Known</w:t>
            </w:r>
          </w:p>
        </w:tc>
      </w:tr>
      <w:tr w:rsidR="006128D1" w:rsidRPr="00C5168F" w14:paraId="4AE5A1E5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3E7945D6" w14:textId="77777777" w:rsidR="002904C4" w:rsidRPr="00C5168F" w:rsidRDefault="006128D1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Does the young person need help with reading/writing?</w:t>
            </w:r>
            <w:r w:rsidR="00D44882" w:rsidRPr="00C5168F">
              <w:rPr>
                <w:color w:val="auto"/>
              </w:rPr>
              <w:t xml:space="preserve"> </w:t>
            </w:r>
          </w:p>
          <w:p w14:paraId="27251E31" w14:textId="7BFBD4A4" w:rsidR="00B251AB" w:rsidRPr="00C5168F" w:rsidRDefault="00D44882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5603F433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70BC1D6B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7BC18A5A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2904C4" w:rsidRPr="00C5168F" w14:paraId="2CBCB019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62C7F988" w14:textId="34345AA7" w:rsidR="002904C4" w:rsidRPr="00C5168F" w:rsidRDefault="002904C4" w:rsidP="00802258">
            <w:pPr>
              <w:rPr>
                <w:color w:val="auto"/>
              </w:rPr>
            </w:pPr>
          </w:p>
        </w:tc>
      </w:tr>
      <w:tr w:rsidR="006128D1" w:rsidRPr="00C5168F" w14:paraId="13F29C35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35761231" w14:textId="77777777" w:rsidR="002904C4" w:rsidRPr="00C5168F" w:rsidRDefault="006128D1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Has the young person been excluded from mainstream education?</w:t>
            </w:r>
            <w:r w:rsidR="002904C4" w:rsidRPr="00C5168F">
              <w:rPr>
                <w:color w:val="auto"/>
              </w:rPr>
              <w:t xml:space="preserve"> </w:t>
            </w:r>
          </w:p>
          <w:p w14:paraId="48A2C66A" w14:textId="6305D339" w:rsidR="006128D1" w:rsidRPr="00C5168F" w:rsidRDefault="002904C4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27A2AC26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26B2E6E7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850EF21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2904C4" w:rsidRPr="00C5168F" w14:paraId="791F83CC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1A619C" w14:textId="7FBC1301" w:rsidR="002904C4" w:rsidRPr="00C5168F" w:rsidRDefault="002904C4" w:rsidP="00802258">
            <w:pPr>
              <w:rPr>
                <w:color w:val="002060"/>
              </w:rPr>
            </w:pPr>
          </w:p>
        </w:tc>
      </w:tr>
      <w:tr w:rsidR="006128D1" w:rsidRPr="00C5168F" w14:paraId="542EDFB2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6816D7CC" w14:textId="77777777" w:rsidR="006128D1" w:rsidRPr="00C5168F" w:rsidRDefault="006128D1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Is there threat of exclusion from mainstream education?</w:t>
            </w:r>
          </w:p>
          <w:p w14:paraId="04BBD197" w14:textId="60D6E0AF" w:rsidR="00B251AB" w:rsidRPr="00C5168F" w:rsidRDefault="002904C4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34643784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03B29C7F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762A69EF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2904C4" w:rsidRPr="00C5168F" w14:paraId="07787328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2DDD235C" w14:textId="77777777" w:rsidR="002904C4" w:rsidRPr="00C5168F" w:rsidRDefault="002904C4" w:rsidP="00802258">
            <w:pPr>
              <w:rPr>
                <w:color w:val="auto"/>
              </w:rPr>
            </w:pPr>
          </w:p>
          <w:p w14:paraId="37E5D711" w14:textId="1E9AA5F3" w:rsidR="00274714" w:rsidRPr="00C5168F" w:rsidRDefault="00274714" w:rsidP="00802258">
            <w:pPr>
              <w:rPr>
                <w:color w:val="auto"/>
              </w:rPr>
            </w:pPr>
          </w:p>
        </w:tc>
      </w:tr>
      <w:tr w:rsidR="006128D1" w:rsidRPr="00C5168F" w14:paraId="2C313FE2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6EAAA59B" w14:textId="77777777" w:rsidR="006128D1" w:rsidRPr="00C5168F" w:rsidRDefault="006128D1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Is the young person at risk of or involved in criminal activity?</w:t>
            </w:r>
          </w:p>
          <w:p w14:paraId="297BFC05" w14:textId="6D59BC1D" w:rsidR="00B251AB" w:rsidRPr="00C5168F" w:rsidRDefault="002904C4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14800524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0E51E7D5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7737A13B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2904C4" w:rsidRPr="00C5168F" w14:paraId="7A596A89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48EC5F57" w14:textId="77777777" w:rsidR="002904C4" w:rsidRPr="00C5168F" w:rsidRDefault="002904C4" w:rsidP="00802258">
            <w:pPr>
              <w:rPr>
                <w:color w:val="auto"/>
              </w:rPr>
            </w:pPr>
          </w:p>
          <w:p w14:paraId="567FA7E9" w14:textId="17A25039" w:rsidR="00274714" w:rsidRPr="00C5168F" w:rsidRDefault="00274714" w:rsidP="00802258">
            <w:pPr>
              <w:rPr>
                <w:color w:val="auto"/>
              </w:rPr>
            </w:pPr>
          </w:p>
        </w:tc>
      </w:tr>
      <w:tr w:rsidR="006128D1" w:rsidRPr="00C5168F" w14:paraId="51458437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518FBF79" w14:textId="77777777" w:rsidR="006128D1" w:rsidRPr="00C5168F" w:rsidRDefault="00B251AB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Does the young person have any special educational needs?</w:t>
            </w:r>
          </w:p>
          <w:p w14:paraId="67F1FB0D" w14:textId="6CC7BC38" w:rsidR="00B251AB" w:rsidRPr="00C5168F" w:rsidRDefault="00B12ED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49390108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2AE96B8C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57CF92F4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D57E3A" w:rsidRPr="00C5168F" w14:paraId="401CB8E0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4D5E923B" w14:textId="53B14AF5" w:rsidR="00D57E3A" w:rsidRPr="00C5168F" w:rsidRDefault="00D57E3A" w:rsidP="00802258">
            <w:pPr>
              <w:rPr>
                <w:color w:val="auto"/>
              </w:rPr>
            </w:pPr>
          </w:p>
        </w:tc>
      </w:tr>
      <w:tr w:rsidR="006128D1" w:rsidRPr="00C5168F" w14:paraId="265FC6B8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3AB69C76" w14:textId="77777777" w:rsidR="006128D1" w:rsidRPr="00C5168F" w:rsidRDefault="00B251AB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Is the young person at risk of, or engaging in any gang activity?</w:t>
            </w:r>
          </w:p>
          <w:p w14:paraId="54485FCD" w14:textId="3059CF63" w:rsidR="00B251AB" w:rsidRPr="00C5168F" w:rsidRDefault="00D57E3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lastRenderedPageBreak/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77902D23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7120869B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07D8E1EC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D57E3A" w:rsidRPr="00C5168F" w14:paraId="564C3593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1CC5409B" w14:textId="39C75936" w:rsidR="00D57E3A" w:rsidRPr="00C5168F" w:rsidRDefault="00D57E3A" w:rsidP="00802258">
            <w:pPr>
              <w:rPr>
                <w:color w:val="auto"/>
              </w:rPr>
            </w:pPr>
          </w:p>
        </w:tc>
      </w:tr>
      <w:tr w:rsidR="00B251AB" w:rsidRPr="00C5168F" w14:paraId="1C77D054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23F1FA17" w14:textId="77777777" w:rsidR="00B251AB" w:rsidRPr="00C5168F" w:rsidRDefault="00B251AB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Are there any mental or physical health issues we should know about?</w:t>
            </w:r>
          </w:p>
          <w:p w14:paraId="3A77A3D4" w14:textId="2006E52E" w:rsidR="00D57E3A" w:rsidRPr="00C5168F" w:rsidRDefault="00D57E3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1AD4CFB7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71314ED5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0BAA39CB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D57E3A" w:rsidRPr="00C5168F" w14:paraId="72D3FB06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2FB5F710" w14:textId="370AC934" w:rsidR="00D57E3A" w:rsidRPr="00C5168F" w:rsidRDefault="00D57E3A" w:rsidP="00802258">
            <w:pPr>
              <w:rPr>
                <w:color w:val="auto"/>
              </w:rPr>
            </w:pPr>
          </w:p>
        </w:tc>
      </w:tr>
      <w:tr w:rsidR="00B251AB" w:rsidRPr="00C5168F" w14:paraId="1D071156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0591B3DE" w14:textId="77777777" w:rsidR="00B251AB" w:rsidRPr="00C5168F" w:rsidRDefault="00B251AB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Does the young person use any drugs or alcohol?</w:t>
            </w:r>
          </w:p>
          <w:p w14:paraId="09810417" w14:textId="432FD09A" w:rsidR="00B251AB" w:rsidRPr="00C5168F" w:rsidRDefault="00D57E3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35869E7A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087A8A09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600E3B55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D57E3A" w:rsidRPr="00C5168F" w14:paraId="0BED1086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04AD6AF6" w14:textId="535C81D1" w:rsidR="00D57E3A" w:rsidRPr="00C5168F" w:rsidRDefault="00D57E3A" w:rsidP="00802258">
            <w:pPr>
              <w:rPr>
                <w:color w:val="auto"/>
              </w:rPr>
            </w:pPr>
          </w:p>
        </w:tc>
      </w:tr>
      <w:tr w:rsidR="00D57E3A" w:rsidRPr="00C5168F" w14:paraId="790D1559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68518CF0" w14:textId="77777777" w:rsidR="00D57E3A" w:rsidRPr="00C5168F" w:rsidRDefault="00D57E3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Young person’s attitude to referral?</w:t>
            </w:r>
          </w:p>
          <w:p w14:paraId="26287494" w14:textId="77777777" w:rsidR="00D57E3A" w:rsidRPr="00C5168F" w:rsidRDefault="00D57E3A" w:rsidP="00802258">
            <w:pPr>
              <w:rPr>
                <w:b/>
                <w:bCs/>
                <w:color w:val="auto"/>
              </w:rPr>
            </w:pPr>
          </w:p>
        </w:tc>
      </w:tr>
      <w:tr w:rsidR="00D57E3A" w14:paraId="63691B15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2E0B3FEE" w14:textId="77777777" w:rsidR="00274714" w:rsidRDefault="00274714" w:rsidP="00802258">
            <w:pPr>
              <w:rPr>
                <w:color w:val="002060"/>
                <w:sz w:val="24"/>
                <w:szCs w:val="24"/>
              </w:rPr>
            </w:pPr>
          </w:p>
          <w:p w14:paraId="24180D1D" w14:textId="77777777" w:rsidR="00CB312C" w:rsidRDefault="00CB312C" w:rsidP="00802258">
            <w:pPr>
              <w:rPr>
                <w:color w:val="002060"/>
                <w:sz w:val="24"/>
                <w:szCs w:val="24"/>
              </w:rPr>
            </w:pPr>
          </w:p>
          <w:p w14:paraId="514F1F1A" w14:textId="00A0638F" w:rsidR="00CB312C" w:rsidRPr="008B3CBD" w:rsidRDefault="00CB312C" w:rsidP="00802258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1DAC2E1" w14:textId="68AA5DB7" w:rsidR="00F47872" w:rsidRPr="007D723A" w:rsidRDefault="00F47872" w:rsidP="00802258">
      <w:pPr>
        <w:rPr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910"/>
        <w:gridCol w:w="10"/>
        <w:gridCol w:w="3714"/>
      </w:tblGrid>
      <w:tr w:rsidR="00B251AB" w14:paraId="02A0E73B" w14:textId="77777777" w:rsidTr="00F275A6">
        <w:tc>
          <w:tcPr>
            <w:tcW w:w="9634" w:type="dxa"/>
            <w:gridSpan w:val="3"/>
            <w:shd w:val="clear" w:color="auto" w:fill="8DD1AD"/>
          </w:tcPr>
          <w:p w14:paraId="3D2EB011" w14:textId="7F0EFA09" w:rsidR="00B251AB" w:rsidRPr="004E3877" w:rsidRDefault="001A2B6F" w:rsidP="00B251AB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Safeguarding IN</w:t>
            </w:r>
            <w:r w:rsidR="00B251AB" w:rsidRPr="004E3877">
              <w:rPr>
                <w:b/>
                <w:bCs/>
                <w:color w:val="auto"/>
                <w:sz w:val="28"/>
                <w:szCs w:val="28"/>
              </w:rPr>
              <w:t>FORMATION (Please give details</w:t>
            </w:r>
            <w:proofErr w:type="gramStart"/>
            <w:r w:rsidR="00B251AB" w:rsidRPr="004E3877">
              <w:rPr>
                <w:b/>
                <w:bCs/>
                <w:color w:val="auto"/>
                <w:sz w:val="28"/>
                <w:szCs w:val="28"/>
              </w:rPr>
              <w:t>):-</w:t>
            </w:r>
            <w:proofErr w:type="gramEnd"/>
          </w:p>
          <w:p w14:paraId="081AAE64" w14:textId="1AA4BE8C" w:rsidR="00B251AB" w:rsidRPr="00B251AB" w:rsidRDefault="00B251AB" w:rsidP="00B251AB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93689C" w:rsidRPr="007803DD" w14:paraId="4F709F94" w14:textId="77777777" w:rsidTr="00F275A6">
        <w:trPr>
          <w:trHeight w:val="566"/>
        </w:trPr>
        <w:tc>
          <w:tcPr>
            <w:tcW w:w="5920" w:type="dxa"/>
            <w:gridSpan w:val="2"/>
          </w:tcPr>
          <w:p w14:paraId="4E9136EB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  <w:r w:rsidRPr="00535511">
              <w:rPr>
                <w:rFonts w:asciiTheme="minorHAnsi" w:eastAsia="Times New Roman" w:hAnsiTheme="minorHAnsi" w:cstheme="minorHAnsi"/>
                <w:b/>
              </w:rPr>
              <w:t>Do any of the children have an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</w:t>
            </w:r>
            <w:r w:rsidRPr="00535511">
              <w:rPr>
                <w:rFonts w:asciiTheme="minorHAnsi" w:eastAsia="Times New Roman" w:hAnsiTheme="minorHAnsi" w:cstheme="minorHAnsi"/>
                <w:b/>
              </w:rPr>
              <w:t>Educational Health and Care Plan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(please highlight)?</w:t>
            </w:r>
          </w:p>
        </w:tc>
        <w:tc>
          <w:tcPr>
            <w:tcW w:w="3714" w:type="dxa"/>
          </w:tcPr>
          <w:p w14:paraId="33F4BFD8" w14:textId="77777777" w:rsidR="0093689C" w:rsidRPr="00535511" w:rsidRDefault="0093689C" w:rsidP="005759FA">
            <w:pPr>
              <w:rPr>
                <w:rFonts w:asciiTheme="minorBidi" w:eastAsia="Times New Roman" w:hAnsiTheme="minorBidi"/>
                <w:bCs/>
              </w:rPr>
            </w:pPr>
            <w:r w:rsidRPr="00535511">
              <w:rPr>
                <w:rFonts w:asciiTheme="minorBidi" w:eastAsia="Times New Roman" w:hAnsiTheme="minorBidi"/>
                <w:b/>
              </w:rPr>
              <w:t>Y</w:t>
            </w:r>
            <w:r w:rsidRPr="00535511">
              <w:rPr>
                <w:rFonts w:asciiTheme="minorBidi" w:eastAsia="Times New Roman" w:hAnsiTheme="minorBidi"/>
                <w:b/>
                <w:bCs/>
              </w:rPr>
              <w:t xml:space="preserve">/ N / </w:t>
            </w:r>
            <w:r w:rsidRPr="00535511">
              <w:rPr>
                <w:rFonts w:asciiTheme="minorBidi" w:eastAsia="Times New Roman" w:hAnsiTheme="minorBidi"/>
                <w:b/>
              </w:rPr>
              <w:t>Under Assessment</w:t>
            </w:r>
          </w:p>
        </w:tc>
      </w:tr>
      <w:tr w:rsidR="0093689C" w:rsidRPr="007803DD" w14:paraId="2317CC81" w14:textId="77777777" w:rsidTr="00F275A6">
        <w:tc>
          <w:tcPr>
            <w:tcW w:w="5920" w:type="dxa"/>
            <w:gridSpan w:val="2"/>
          </w:tcPr>
          <w:p w14:paraId="2EA6D000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  <w:r w:rsidRPr="00535511">
              <w:rPr>
                <w:rFonts w:asciiTheme="minorHAnsi" w:eastAsia="Times New Roman" w:hAnsiTheme="minorHAnsi" w:cstheme="minorHAnsi"/>
              </w:rPr>
              <w:t>Child(ren’s) name(s):</w:t>
            </w:r>
          </w:p>
          <w:p w14:paraId="508664AB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</w:p>
          <w:p w14:paraId="4ED0D7B3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714" w:type="dxa"/>
          </w:tcPr>
          <w:p w14:paraId="3CEFD73A" w14:textId="77777777" w:rsidR="0093689C" w:rsidRPr="00535511" w:rsidRDefault="0093689C" w:rsidP="005759FA">
            <w:pPr>
              <w:tabs>
                <w:tab w:val="left" w:pos="1845"/>
              </w:tabs>
              <w:rPr>
                <w:rFonts w:asciiTheme="minorBidi" w:eastAsia="Times New Roman" w:hAnsiTheme="minorBidi"/>
              </w:rPr>
            </w:pPr>
            <w:r w:rsidRPr="00535511">
              <w:rPr>
                <w:rFonts w:asciiTheme="minorBidi" w:eastAsia="Times New Roman" w:hAnsiTheme="minorBidi"/>
              </w:rPr>
              <w:t>Date of plan:</w:t>
            </w:r>
          </w:p>
          <w:p w14:paraId="5820A6CF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</w:rPr>
            </w:pPr>
          </w:p>
          <w:p w14:paraId="77AC2BC3" w14:textId="77777777" w:rsidR="0093689C" w:rsidRPr="00535511" w:rsidRDefault="0093689C" w:rsidP="005759FA">
            <w:pPr>
              <w:rPr>
                <w:rFonts w:asciiTheme="minorBidi" w:eastAsia="Times New Roman" w:hAnsiTheme="minorBidi"/>
              </w:rPr>
            </w:pPr>
          </w:p>
        </w:tc>
      </w:tr>
      <w:tr w:rsidR="0093689C" w:rsidRPr="007803DD" w14:paraId="3851BC84" w14:textId="77777777" w:rsidTr="00F275A6">
        <w:trPr>
          <w:trHeight w:val="571"/>
        </w:trPr>
        <w:tc>
          <w:tcPr>
            <w:tcW w:w="5920" w:type="dxa"/>
            <w:gridSpan w:val="2"/>
          </w:tcPr>
          <w:p w14:paraId="630D43A8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/>
                <w:bCs/>
              </w:rPr>
              <w:t xml:space="preserve">Have social care ever been involved with the family? </w:t>
            </w:r>
          </w:p>
          <w:p w14:paraId="0EE97939" w14:textId="039C4579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  <w:r w:rsidRPr="00535511">
              <w:rPr>
                <w:rFonts w:asciiTheme="minorHAnsi" w:eastAsia="Times New Roman" w:hAnsiTheme="minorHAnsi" w:cstheme="minorHAnsi"/>
              </w:rPr>
              <w:t>(</w:t>
            </w:r>
            <w:r w:rsidR="00F311B3" w:rsidRPr="00535511">
              <w:rPr>
                <w:rFonts w:asciiTheme="minorHAnsi" w:eastAsia="Times New Roman" w:hAnsiTheme="minorHAnsi" w:cstheme="minorHAnsi"/>
              </w:rPr>
              <w:t>Please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highlight)</w:t>
            </w:r>
          </w:p>
        </w:tc>
        <w:tc>
          <w:tcPr>
            <w:tcW w:w="3714" w:type="dxa"/>
          </w:tcPr>
          <w:p w14:paraId="2DDC367B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  <w:bCs/>
              </w:rPr>
            </w:pPr>
            <w:r w:rsidRPr="00535511">
              <w:rPr>
                <w:rFonts w:asciiTheme="minorBidi" w:eastAsia="Times New Roman" w:hAnsiTheme="minorBidi"/>
                <w:b/>
              </w:rPr>
              <w:t>Y</w:t>
            </w:r>
            <w:r w:rsidRPr="00535511">
              <w:rPr>
                <w:rFonts w:asciiTheme="minorBidi" w:eastAsia="Times New Roman" w:hAnsiTheme="minorBidi"/>
                <w:b/>
                <w:bCs/>
              </w:rPr>
              <w:t>/ N         Present / Previously</w:t>
            </w:r>
          </w:p>
          <w:p w14:paraId="7422DE0E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  <w:bCs/>
              </w:rPr>
            </w:pPr>
          </w:p>
          <w:p w14:paraId="78ADA2F6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93689C" w:rsidRPr="007803DD" w14:paraId="1FEAC174" w14:textId="77777777" w:rsidTr="00F275A6">
        <w:tc>
          <w:tcPr>
            <w:tcW w:w="9634" w:type="dxa"/>
            <w:gridSpan w:val="3"/>
          </w:tcPr>
          <w:p w14:paraId="32B9E540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Cs/>
              </w:rPr>
              <w:t>If yes, please give details:</w:t>
            </w:r>
          </w:p>
          <w:p w14:paraId="209CA52A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14:paraId="3478F8BA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93689C" w:rsidRPr="007803DD" w14:paraId="5F1752D3" w14:textId="77777777" w:rsidTr="00F275A6">
        <w:tc>
          <w:tcPr>
            <w:tcW w:w="5920" w:type="dxa"/>
            <w:gridSpan w:val="2"/>
          </w:tcPr>
          <w:p w14:paraId="0C0C365E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/>
                <w:bCs/>
              </w:rPr>
              <w:t xml:space="preserve">Are any of the children subject to a CP or CIN plan?    </w:t>
            </w:r>
          </w:p>
        </w:tc>
        <w:tc>
          <w:tcPr>
            <w:tcW w:w="3714" w:type="dxa"/>
          </w:tcPr>
          <w:p w14:paraId="4B8E629B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  <w:bCs/>
              </w:rPr>
            </w:pPr>
            <w:r w:rsidRPr="00535511">
              <w:rPr>
                <w:rFonts w:asciiTheme="minorBidi" w:eastAsia="Times New Roman" w:hAnsiTheme="minorBidi"/>
                <w:b/>
              </w:rPr>
              <w:t>Y</w:t>
            </w:r>
            <w:r w:rsidRPr="00535511">
              <w:rPr>
                <w:rFonts w:asciiTheme="minorBidi" w:eastAsia="Times New Roman" w:hAnsiTheme="minorBidi"/>
                <w:b/>
                <w:bCs/>
              </w:rPr>
              <w:t xml:space="preserve">/ N      </w:t>
            </w:r>
          </w:p>
          <w:p w14:paraId="30699F77" w14:textId="77777777" w:rsidR="0093689C" w:rsidRPr="00535511" w:rsidRDefault="0093689C" w:rsidP="005759FA">
            <w:pPr>
              <w:rPr>
                <w:rFonts w:asciiTheme="minorBidi" w:eastAsia="Times New Roman" w:hAnsiTheme="minorBidi"/>
                <w:bCs/>
              </w:rPr>
            </w:pPr>
          </w:p>
        </w:tc>
      </w:tr>
      <w:tr w:rsidR="0093689C" w:rsidRPr="007803DD" w14:paraId="0EC5CC27" w14:textId="77777777" w:rsidTr="00F275A6">
        <w:tc>
          <w:tcPr>
            <w:tcW w:w="5910" w:type="dxa"/>
          </w:tcPr>
          <w:p w14:paraId="1CD14424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  <w:r w:rsidRPr="00535511">
              <w:rPr>
                <w:rFonts w:asciiTheme="minorHAnsi" w:eastAsia="Times New Roman" w:hAnsiTheme="minorHAnsi" w:cstheme="minorHAnsi"/>
              </w:rPr>
              <w:t>Child(ren’s) name(s):</w:t>
            </w:r>
          </w:p>
          <w:p w14:paraId="232FEA9A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3724" w:type="dxa"/>
            <w:gridSpan w:val="2"/>
          </w:tcPr>
          <w:p w14:paraId="0047E167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Cs/>
              </w:rPr>
              <w:t>Date of plan:</w:t>
            </w:r>
          </w:p>
          <w:p w14:paraId="609EDC85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</w:p>
          <w:p w14:paraId="497ECBAF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Cs/>
              </w:rPr>
              <w:t xml:space="preserve">Category: </w:t>
            </w:r>
          </w:p>
          <w:p w14:paraId="2058D9FC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</w:p>
          <w:p w14:paraId="0BAF511F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Cs/>
              </w:rPr>
              <w:t xml:space="preserve">Review date: </w:t>
            </w:r>
          </w:p>
          <w:p w14:paraId="5FC7CB0E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</w:p>
        </w:tc>
      </w:tr>
    </w:tbl>
    <w:p w14:paraId="53D5DD22" w14:textId="3C48499B" w:rsidR="0093689C" w:rsidRDefault="0093689C" w:rsidP="00802258">
      <w:pPr>
        <w:rPr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801"/>
        <w:gridCol w:w="938"/>
        <w:gridCol w:w="932"/>
        <w:gridCol w:w="957"/>
        <w:gridCol w:w="6"/>
      </w:tblGrid>
      <w:tr w:rsidR="00747DC2" w:rsidRPr="004E3877" w14:paraId="155E8685" w14:textId="77777777" w:rsidTr="005759FA">
        <w:tc>
          <w:tcPr>
            <w:tcW w:w="6801" w:type="dxa"/>
            <w:tcBorders>
              <w:top w:val="nil"/>
            </w:tcBorders>
            <w:shd w:val="clear" w:color="auto" w:fill="8DD1AD"/>
          </w:tcPr>
          <w:p w14:paraId="6BC59A0B" w14:textId="5216B666" w:rsidR="00747DC2" w:rsidRPr="004E3877" w:rsidRDefault="00747DC2" w:rsidP="005759FA">
            <w:pPr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Previous Therapy or other Support services 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A8D08D" w:themeFill="accent6" w:themeFillTint="99"/>
          </w:tcPr>
          <w:p w14:paraId="16B37CDA" w14:textId="77777777" w:rsidR="00747DC2" w:rsidRPr="004E3877" w:rsidRDefault="00747DC2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Yes</w:t>
            </w:r>
          </w:p>
        </w:tc>
        <w:tc>
          <w:tcPr>
            <w:tcW w:w="932" w:type="dxa"/>
            <w:tcBorders>
              <w:top w:val="nil"/>
            </w:tcBorders>
            <w:shd w:val="clear" w:color="auto" w:fill="A8D08D" w:themeFill="accent6" w:themeFillTint="99"/>
          </w:tcPr>
          <w:p w14:paraId="7EC97D8D" w14:textId="77777777" w:rsidR="00747DC2" w:rsidRPr="004E3877" w:rsidRDefault="00747DC2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8D08D" w:themeFill="accent6" w:themeFillTint="99"/>
          </w:tcPr>
          <w:p w14:paraId="12E27992" w14:textId="77777777" w:rsidR="00747DC2" w:rsidRPr="004E3877" w:rsidRDefault="00747DC2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Not Known</w:t>
            </w:r>
          </w:p>
        </w:tc>
      </w:tr>
      <w:tr w:rsidR="00747DC2" w:rsidRPr="00C5168F" w14:paraId="781FAFF4" w14:textId="77777777" w:rsidTr="005759FA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5B106DE3" w14:textId="66F48BDA" w:rsidR="00747DC2" w:rsidRPr="00C5168F" w:rsidRDefault="00747DC2" w:rsidP="005759FA">
            <w:pPr>
              <w:rPr>
                <w:color w:val="auto"/>
              </w:rPr>
            </w:pPr>
            <w:r>
              <w:rPr>
                <w:color w:val="auto"/>
              </w:rPr>
              <w:t>Has the child/young person attended therapy or engaged with domestic abuse services before?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20548312" w14:textId="77777777" w:rsidR="00747DC2" w:rsidRPr="00C5168F" w:rsidRDefault="00747DC2" w:rsidP="005759F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653508B4" w14:textId="77777777" w:rsidR="00747DC2" w:rsidRPr="00C5168F" w:rsidRDefault="00747DC2" w:rsidP="005759F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E9BBFF3" w14:textId="77777777" w:rsidR="00747DC2" w:rsidRPr="00C5168F" w:rsidRDefault="00747DC2" w:rsidP="005759FA">
            <w:pPr>
              <w:jc w:val="center"/>
              <w:rPr>
                <w:b/>
                <w:bCs/>
                <w:color w:val="auto"/>
              </w:rPr>
            </w:pPr>
          </w:p>
        </w:tc>
      </w:tr>
    </w:tbl>
    <w:p w14:paraId="0DF50741" w14:textId="77777777" w:rsidR="00844663" w:rsidRPr="00847D2E" w:rsidRDefault="00844663" w:rsidP="00847D2E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47D2E" w:rsidRPr="00847D2E" w14:paraId="56AA6DC3" w14:textId="77777777" w:rsidTr="00847D2E">
        <w:tc>
          <w:tcPr>
            <w:tcW w:w="9628" w:type="dxa"/>
            <w:shd w:val="clear" w:color="auto" w:fill="8DD1AD"/>
          </w:tcPr>
          <w:p w14:paraId="2C2F4478" w14:textId="4EE03458" w:rsidR="00847D2E" w:rsidRPr="00844663" w:rsidRDefault="00847D2E" w:rsidP="005759FA">
            <w:pPr>
              <w:rPr>
                <w:b/>
                <w:bCs/>
                <w:color w:val="auto"/>
                <w:sz w:val="24"/>
                <w:szCs w:val="24"/>
              </w:rPr>
            </w:pPr>
            <w:r w:rsidRPr="00847D2E">
              <w:rPr>
                <w:b/>
                <w:bCs/>
                <w:color w:val="auto"/>
                <w:sz w:val="28"/>
                <w:szCs w:val="28"/>
              </w:rPr>
              <w:t xml:space="preserve">OTHER Professional involved </w:t>
            </w:r>
            <w:r w:rsidRPr="00847D2E">
              <w:rPr>
                <w:color w:val="auto"/>
                <w:sz w:val="28"/>
                <w:szCs w:val="28"/>
              </w:rPr>
              <w:t>(</w:t>
            </w:r>
            <w:r w:rsidRPr="00844663">
              <w:rPr>
                <w:color w:val="auto"/>
                <w:sz w:val="24"/>
                <w:szCs w:val="24"/>
              </w:rPr>
              <w:t>Include Education Welfare, Family support worker, CAFCASS, YOT, CAMHS, Learning mentor, National Probation Service.</w:t>
            </w:r>
          </w:p>
          <w:p w14:paraId="2C626ADD" w14:textId="77777777" w:rsidR="00847D2E" w:rsidRPr="00847D2E" w:rsidRDefault="00847D2E" w:rsidP="005759F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847D2E" w:rsidRPr="00535511" w14:paraId="43F31BE3" w14:textId="77777777" w:rsidTr="00847D2E">
        <w:tc>
          <w:tcPr>
            <w:tcW w:w="9628" w:type="dxa"/>
            <w:shd w:val="clear" w:color="auto" w:fill="D9D9D9" w:themeFill="background1" w:themeFillShade="D9"/>
          </w:tcPr>
          <w:p w14:paraId="42B56511" w14:textId="0F4EE952" w:rsidR="00847D2E" w:rsidRPr="00535511" w:rsidRDefault="00847D2E" w:rsidP="005759FA">
            <w:pPr>
              <w:rPr>
                <w:rFonts w:asciiTheme="minorHAnsi" w:hAnsiTheme="minorHAnsi" w:cstheme="minorHAnsi"/>
                <w:color w:val="181717"/>
                <w:sz w:val="24"/>
              </w:rPr>
            </w:pPr>
            <w:r w:rsidRPr="00535511">
              <w:rPr>
                <w:rFonts w:asciiTheme="minorHAnsi" w:hAnsiTheme="minorHAnsi" w:cstheme="minorHAnsi"/>
                <w:color w:val="181717"/>
                <w:sz w:val="24"/>
              </w:rPr>
              <w:t>Please provide Name, telephone number and email address</w:t>
            </w:r>
            <w:r w:rsidR="005B7966">
              <w:rPr>
                <w:rFonts w:asciiTheme="minorHAnsi" w:hAnsiTheme="minorHAnsi" w:cstheme="minorHAnsi"/>
                <w:color w:val="181717"/>
                <w:sz w:val="24"/>
              </w:rPr>
              <w:t>:</w:t>
            </w:r>
          </w:p>
        </w:tc>
      </w:tr>
      <w:tr w:rsidR="00847D2E" w:rsidRPr="00535511" w14:paraId="678C75E8" w14:textId="77777777" w:rsidTr="00847D2E">
        <w:tc>
          <w:tcPr>
            <w:tcW w:w="9628" w:type="dxa"/>
            <w:shd w:val="clear" w:color="auto" w:fill="auto"/>
          </w:tcPr>
          <w:p w14:paraId="0890AEC1" w14:textId="77777777" w:rsidR="0088464C" w:rsidRDefault="0088464C" w:rsidP="005759FA">
            <w:pPr>
              <w:rPr>
                <w:rFonts w:cstheme="minorHAnsi"/>
                <w:color w:val="002060"/>
              </w:rPr>
            </w:pPr>
          </w:p>
          <w:p w14:paraId="277CF6C9" w14:textId="001450A5" w:rsidR="0088464C" w:rsidRDefault="0088464C" w:rsidP="005759FA">
            <w:pPr>
              <w:rPr>
                <w:rFonts w:cstheme="minorHAnsi"/>
                <w:color w:val="002060"/>
              </w:rPr>
            </w:pPr>
          </w:p>
          <w:p w14:paraId="26667254" w14:textId="433CD6AF" w:rsidR="0088464C" w:rsidRDefault="0088464C" w:rsidP="005759FA">
            <w:pPr>
              <w:rPr>
                <w:rFonts w:cstheme="minorHAnsi"/>
                <w:color w:val="002060"/>
              </w:rPr>
            </w:pPr>
          </w:p>
          <w:p w14:paraId="1004DAB5" w14:textId="77777777" w:rsidR="0088464C" w:rsidRPr="00535511" w:rsidRDefault="0088464C" w:rsidP="005759FA">
            <w:pPr>
              <w:rPr>
                <w:rFonts w:asciiTheme="minorHAnsi" w:hAnsiTheme="minorHAnsi" w:cstheme="minorHAnsi"/>
                <w:color w:val="002060"/>
              </w:rPr>
            </w:pPr>
          </w:p>
          <w:p w14:paraId="60819DB8" w14:textId="419D665D" w:rsidR="00847D2E" w:rsidRPr="00535511" w:rsidRDefault="00847D2E" w:rsidP="005759FA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15BBFC0D" w14:textId="55DE97CD" w:rsidR="00733E60" w:rsidRDefault="00733E60" w:rsidP="007B5E4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801"/>
        <w:gridCol w:w="938"/>
        <w:gridCol w:w="932"/>
        <w:gridCol w:w="957"/>
        <w:gridCol w:w="6"/>
      </w:tblGrid>
      <w:tr w:rsidR="00535511" w:rsidRPr="004E3877" w14:paraId="04EA4813" w14:textId="77777777" w:rsidTr="005759FA">
        <w:tc>
          <w:tcPr>
            <w:tcW w:w="6801" w:type="dxa"/>
            <w:tcBorders>
              <w:top w:val="nil"/>
            </w:tcBorders>
            <w:shd w:val="clear" w:color="auto" w:fill="8DD1AD"/>
          </w:tcPr>
          <w:p w14:paraId="5C76809F" w14:textId="6F40993F" w:rsidR="00535511" w:rsidRPr="004E3877" w:rsidRDefault="00535511" w:rsidP="00535511">
            <w:pPr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lastRenderedPageBreak/>
              <w:t>Information sharing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A8D08D" w:themeFill="accent6" w:themeFillTint="99"/>
          </w:tcPr>
          <w:p w14:paraId="493130AC" w14:textId="77777777" w:rsidR="00535511" w:rsidRPr="004E3877" w:rsidRDefault="00535511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Yes</w:t>
            </w:r>
          </w:p>
        </w:tc>
        <w:tc>
          <w:tcPr>
            <w:tcW w:w="932" w:type="dxa"/>
            <w:tcBorders>
              <w:top w:val="nil"/>
            </w:tcBorders>
            <w:shd w:val="clear" w:color="auto" w:fill="A8D08D" w:themeFill="accent6" w:themeFillTint="99"/>
          </w:tcPr>
          <w:p w14:paraId="7F251950" w14:textId="77777777" w:rsidR="00535511" w:rsidRPr="004E3877" w:rsidRDefault="00535511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8D08D" w:themeFill="accent6" w:themeFillTint="99"/>
          </w:tcPr>
          <w:p w14:paraId="4D49024E" w14:textId="20484991" w:rsidR="00535511" w:rsidRPr="004E3877" w:rsidRDefault="00535511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 xml:space="preserve">Not </w:t>
            </w:r>
            <w:r>
              <w:rPr>
                <w:b/>
                <w:bCs/>
                <w:color w:val="auto"/>
                <w:sz w:val="24"/>
                <w:szCs w:val="24"/>
              </w:rPr>
              <w:t>Sure</w:t>
            </w:r>
          </w:p>
        </w:tc>
      </w:tr>
      <w:tr w:rsidR="00535511" w:rsidRPr="00C5168F" w14:paraId="6CA9B5DF" w14:textId="77777777" w:rsidTr="005759FA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2ADBBD4C" w14:textId="20F4D467" w:rsidR="00535511" w:rsidRPr="00C5168F" w:rsidRDefault="00535511" w:rsidP="005759FA">
            <w:pPr>
              <w:rPr>
                <w:color w:val="auto"/>
              </w:rPr>
            </w:pPr>
            <w:r w:rsidRPr="00535511">
              <w:rPr>
                <w:rFonts w:asciiTheme="minorHAnsi" w:eastAsia="Times New Roman" w:hAnsiTheme="minorHAnsi" w:cstheme="minorHAnsi"/>
              </w:rPr>
              <w:t xml:space="preserve">Are there any specific instructions around the </w:t>
            </w:r>
            <w:r w:rsidRPr="00535511">
              <w:rPr>
                <w:rFonts w:asciiTheme="minorHAnsi" w:eastAsia="Times New Roman" w:hAnsiTheme="minorHAnsi" w:cstheme="minorHAnsi"/>
                <w:b/>
              </w:rPr>
              <w:t>safety of information being shared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(</w:t>
            </w:r>
            <w:r w:rsidR="005B7966" w:rsidRPr="00535511">
              <w:rPr>
                <w:rFonts w:asciiTheme="minorHAnsi" w:eastAsia="Times New Roman" w:hAnsiTheme="minorHAnsi" w:cstheme="minorHAnsi"/>
              </w:rPr>
              <w:t>e.g.,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address is not to be released, caregiver cannot be written to at home.)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4AF9CF85" w14:textId="77777777" w:rsidR="00535511" w:rsidRPr="00C5168F" w:rsidRDefault="00535511" w:rsidP="005759F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6C9B0305" w14:textId="77777777" w:rsidR="00535511" w:rsidRPr="00C5168F" w:rsidRDefault="00535511" w:rsidP="005759F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1CFD1A1" w14:textId="77777777" w:rsidR="00535511" w:rsidRPr="00C5168F" w:rsidRDefault="00535511" w:rsidP="005759F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535511" w:rsidRPr="00C5168F" w14:paraId="4BBB5A28" w14:textId="77777777" w:rsidTr="005759FA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23E82668" w14:textId="1D2C5C2D" w:rsidR="00535511" w:rsidRDefault="00535511" w:rsidP="005759FA">
            <w:pPr>
              <w:rPr>
                <w:color w:val="auto"/>
              </w:rPr>
            </w:pPr>
            <w:r>
              <w:rPr>
                <w:color w:val="auto"/>
              </w:rPr>
              <w:t>If yes, please give details:</w:t>
            </w:r>
          </w:p>
          <w:p w14:paraId="05273225" w14:textId="77777777" w:rsidR="00535511" w:rsidRPr="00C5168F" w:rsidRDefault="00535511" w:rsidP="005759FA">
            <w:pPr>
              <w:rPr>
                <w:color w:val="auto"/>
              </w:rPr>
            </w:pPr>
          </w:p>
        </w:tc>
      </w:tr>
    </w:tbl>
    <w:p w14:paraId="32C36EEE" w14:textId="0E835C7B" w:rsidR="00535511" w:rsidRDefault="00535511" w:rsidP="007B5E4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16"/>
        <w:gridCol w:w="901"/>
        <w:gridCol w:w="890"/>
        <w:gridCol w:w="1527"/>
      </w:tblGrid>
      <w:tr w:rsidR="003F5D93" w14:paraId="4356D61F" w14:textId="77777777" w:rsidTr="00844663">
        <w:tc>
          <w:tcPr>
            <w:tcW w:w="9634" w:type="dxa"/>
            <w:gridSpan w:val="4"/>
            <w:tcBorders>
              <w:top w:val="single" w:sz="4" w:space="0" w:color="auto"/>
              <w:bottom w:val="nil"/>
            </w:tcBorders>
            <w:shd w:val="clear" w:color="auto" w:fill="8DD1AD"/>
          </w:tcPr>
          <w:p w14:paraId="41B12149" w14:textId="5AF22770" w:rsidR="003F5D93" w:rsidRPr="004E3877" w:rsidRDefault="003F5D93" w:rsidP="00A61802">
            <w:pPr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8"/>
                <w:szCs w:val="28"/>
              </w:rPr>
              <w:t>PLEASE ANSWER THE FOLLOWING QUESTIONS</w:t>
            </w:r>
          </w:p>
        </w:tc>
      </w:tr>
      <w:tr w:rsidR="003F5D93" w14:paraId="5EE06586" w14:textId="77777777" w:rsidTr="00844663">
        <w:tc>
          <w:tcPr>
            <w:tcW w:w="6316" w:type="dxa"/>
            <w:tcBorders>
              <w:top w:val="nil"/>
            </w:tcBorders>
            <w:shd w:val="clear" w:color="auto" w:fill="8DD1AD"/>
          </w:tcPr>
          <w:p w14:paraId="75612C9D" w14:textId="26E77A93" w:rsidR="003F5D93" w:rsidRPr="004E3877" w:rsidRDefault="007D723A" w:rsidP="00A61802">
            <w:pPr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 xml:space="preserve">Please provide us with as much detail as you </w:t>
            </w:r>
            <w:proofErr w:type="gramStart"/>
            <w:r w:rsidRPr="004E3877">
              <w:rPr>
                <w:b/>
                <w:bCs/>
                <w:color w:val="auto"/>
                <w:sz w:val="24"/>
                <w:szCs w:val="24"/>
              </w:rPr>
              <w:t>can :</w:t>
            </w:r>
            <w:proofErr w:type="gramEnd"/>
            <w:r w:rsidRPr="004E3877">
              <w:rPr>
                <w:b/>
                <w:bCs/>
                <w:color w:val="auto"/>
                <w:sz w:val="24"/>
                <w:szCs w:val="24"/>
              </w:rPr>
              <w:t>-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8D08D" w:themeFill="accent6" w:themeFillTint="99"/>
          </w:tcPr>
          <w:p w14:paraId="2BF97C92" w14:textId="77777777" w:rsidR="003F5D93" w:rsidRPr="004E3877" w:rsidRDefault="003F5D93" w:rsidP="007D723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Yes</w:t>
            </w:r>
          </w:p>
        </w:tc>
        <w:tc>
          <w:tcPr>
            <w:tcW w:w="890" w:type="dxa"/>
            <w:tcBorders>
              <w:top w:val="nil"/>
            </w:tcBorders>
            <w:shd w:val="clear" w:color="auto" w:fill="A8D08D" w:themeFill="accent6" w:themeFillTint="99"/>
          </w:tcPr>
          <w:p w14:paraId="1D2CB87F" w14:textId="77777777" w:rsidR="003F5D93" w:rsidRPr="004E3877" w:rsidRDefault="003F5D93" w:rsidP="007D723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1527" w:type="dxa"/>
            <w:tcBorders>
              <w:top w:val="nil"/>
            </w:tcBorders>
            <w:shd w:val="clear" w:color="auto" w:fill="A8D08D" w:themeFill="accent6" w:themeFillTint="99"/>
          </w:tcPr>
          <w:p w14:paraId="57AE903D" w14:textId="77777777" w:rsidR="003F5D93" w:rsidRPr="004E3877" w:rsidRDefault="003F5D93" w:rsidP="007D723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Not Known</w:t>
            </w:r>
          </w:p>
        </w:tc>
      </w:tr>
      <w:tr w:rsidR="003F5D93" w14:paraId="2C8E56BF" w14:textId="77777777" w:rsidTr="00844663">
        <w:tc>
          <w:tcPr>
            <w:tcW w:w="6316" w:type="dxa"/>
            <w:tcBorders>
              <w:bottom w:val="nil"/>
            </w:tcBorders>
            <w:shd w:val="clear" w:color="auto" w:fill="D9D9D9" w:themeFill="background1" w:themeFillShade="D9"/>
          </w:tcPr>
          <w:p w14:paraId="61E5AC8A" w14:textId="6E74CC0B" w:rsidR="003F5D93" w:rsidRPr="00DC3440" w:rsidRDefault="003F5D93" w:rsidP="00A61802">
            <w:pPr>
              <w:rPr>
                <w:color w:val="auto"/>
                <w:sz w:val="24"/>
              </w:rPr>
            </w:pPr>
            <w:r w:rsidRPr="00DC3440">
              <w:rPr>
                <w:color w:val="auto"/>
                <w:sz w:val="24"/>
              </w:rPr>
              <w:t xml:space="preserve">Does the parent/carer have any mental or physical health issues we should know about? </w:t>
            </w:r>
            <w:r w:rsidR="007D723A" w:rsidRPr="00DC3440">
              <w:rPr>
                <w:color w:val="auto"/>
                <w:sz w:val="24"/>
              </w:rPr>
              <w:t xml:space="preserve">If yes, give details </w:t>
            </w:r>
            <w:proofErr w:type="gramStart"/>
            <w:r w:rsidR="007D723A" w:rsidRPr="00DC3440">
              <w:rPr>
                <w:color w:val="auto"/>
                <w:sz w:val="24"/>
              </w:rPr>
              <w:t>below:-</w:t>
            </w:r>
            <w:proofErr w:type="gramEnd"/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14:paraId="43192145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</w:tcPr>
          <w:p w14:paraId="361E2690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</w:tcPr>
          <w:p w14:paraId="3DBA3BA1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7D723A" w14:paraId="591768EC" w14:textId="77777777" w:rsidTr="00844663">
        <w:tc>
          <w:tcPr>
            <w:tcW w:w="9634" w:type="dxa"/>
            <w:gridSpan w:val="4"/>
            <w:tcBorders>
              <w:top w:val="nil"/>
            </w:tcBorders>
            <w:shd w:val="clear" w:color="auto" w:fill="auto"/>
          </w:tcPr>
          <w:p w14:paraId="4904D2CA" w14:textId="55F77696" w:rsidR="007D723A" w:rsidRPr="00DC3440" w:rsidRDefault="007D723A" w:rsidP="00A61802">
            <w:pPr>
              <w:rPr>
                <w:color w:val="auto"/>
                <w:sz w:val="24"/>
                <w:szCs w:val="24"/>
              </w:rPr>
            </w:pPr>
          </w:p>
        </w:tc>
      </w:tr>
      <w:tr w:rsidR="003F5D93" w14:paraId="6A456A47" w14:textId="77777777" w:rsidTr="00844663">
        <w:tc>
          <w:tcPr>
            <w:tcW w:w="6316" w:type="dxa"/>
            <w:tcBorders>
              <w:bottom w:val="nil"/>
            </w:tcBorders>
            <w:shd w:val="clear" w:color="auto" w:fill="D9D9D9" w:themeFill="background1" w:themeFillShade="D9"/>
          </w:tcPr>
          <w:p w14:paraId="57B45426" w14:textId="77777777" w:rsidR="003F5D93" w:rsidRPr="00DC3440" w:rsidRDefault="003F5D93" w:rsidP="00A61802">
            <w:pPr>
              <w:rPr>
                <w:color w:val="auto"/>
                <w:sz w:val="24"/>
              </w:rPr>
            </w:pPr>
            <w:r w:rsidRPr="00DC3440">
              <w:rPr>
                <w:color w:val="auto"/>
                <w:sz w:val="24"/>
              </w:rPr>
              <w:t xml:space="preserve">Does the parent/carer use any drugs or alcohol?  </w:t>
            </w:r>
          </w:p>
          <w:p w14:paraId="53BC78E9" w14:textId="252E6A34" w:rsidR="003F5D93" w:rsidRPr="00DC3440" w:rsidRDefault="007D723A" w:rsidP="00A61802">
            <w:pPr>
              <w:rPr>
                <w:color w:val="auto"/>
                <w:sz w:val="24"/>
              </w:rPr>
            </w:pPr>
            <w:r w:rsidRPr="00DC3440">
              <w:rPr>
                <w:color w:val="auto"/>
                <w:sz w:val="24"/>
              </w:rPr>
              <w:t xml:space="preserve">If yes, give details </w:t>
            </w:r>
            <w:proofErr w:type="gramStart"/>
            <w:r w:rsidRPr="00DC3440">
              <w:rPr>
                <w:color w:val="auto"/>
                <w:sz w:val="24"/>
              </w:rPr>
              <w:t>below:-</w:t>
            </w:r>
            <w:proofErr w:type="gramEnd"/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14:paraId="0077584B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</w:tcPr>
          <w:p w14:paraId="7D82D9F5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</w:tcPr>
          <w:p w14:paraId="1FF08C5C" w14:textId="77777777" w:rsidR="003F5D93" w:rsidRPr="008B3CBD" w:rsidRDefault="003F5D93" w:rsidP="00F275A6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7D723A" w14:paraId="78EF3BAE" w14:textId="77777777" w:rsidTr="00844663">
        <w:tc>
          <w:tcPr>
            <w:tcW w:w="963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5CD1F2" w14:textId="725159A5" w:rsidR="007D723A" w:rsidRPr="00DC3440" w:rsidRDefault="007D723A" w:rsidP="00A61802">
            <w:pPr>
              <w:rPr>
                <w:color w:val="auto"/>
                <w:sz w:val="24"/>
                <w:szCs w:val="24"/>
              </w:rPr>
            </w:pPr>
          </w:p>
        </w:tc>
      </w:tr>
      <w:tr w:rsidR="00023EA9" w14:paraId="7AB3AD18" w14:textId="77777777" w:rsidTr="00844663">
        <w:tc>
          <w:tcPr>
            <w:tcW w:w="6316" w:type="dxa"/>
            <w:tcBorders>
              <w:bottom w:val="nil"/>
            </w:tcBorders>
            <w:shd w:val="clear" w:color="auto" w:fill="D9D9D9" w:themeFill="background1" w:themeFillShade="D9"/>
          </w:tcPr>
          <w:p w14:paraId="3BC61B42" w14:textId="0262A66F" w:rsidR="00023EA9" w:rsidRPr="00DC3440" w:rsidRDefault="00023EA9" w:rsidP="00B32C93">
            <w:pPr>
              <w:rPr>
                <w:rFonts w:asciiTheme="minorHAnsi" w:eastAsia="Times New Roman" w:hAnsiTheme="minorHAnsi" w:cstheme="minorHAnsi"/>
                <w:color w:val="auto"/>
                <w:sz w:val="24"/>
              </w:rPr>
            </w:pPr>
            <w:r w:rsidRPr="00DC3440">
              <w:rPr>
                <w:rFonts w:asciiTheme="minorHAnsi" w:eastAsia="Times New Roman" w:hAnsiTheme="minorHAnsi" w:cstheme="minorHAnsi"/>
                <w:color w:val="auto"/>
                <w:sz w:val="24"/>
              </w:rPr>
              <w:t xml:space="preserve">Is there </w:t>
            </w:r>
            <w:r w:rsidR="00D22CEE">
              <w:rPr>
                <w:rFonts w:asciiTheme="minorHAnsi" w:eastAsia="Times New Roman" w:hAnsiTheme="minorHAnsi" w:cstheme="minorHAnsi"/>
                <w:color w:val="auto"/>
                <w:sz w:val="24"/>
              </w:rPr>
              <w:t xml:space="preserve">current </w:t>
            </w:r>
            <w:r w:rsidRPr="00DC3440">
              <w:rPr>
                <w:rFonts w:asciiTheme="minorHAnsi" w:eastAsia="Times New Roman" w:hAnsiTheme="minorHAnsi" w:cstheme="minorHAnsi"/>
                <w:color w:val="auto"/>
                <w:sz w:val="24"/>
              </w:rPr>
              <w:t>domestic violence</w:t>
            </w:r>
            <w:r w:rsidR="00D22CEE">
              <w:rPr>
                <w:rFonts w:asciiTheme="minorHAnsi" w:eastAsia="Times New Roman" w:hAnsiTheme="minorHAnsi" w:cstheme="minorHAnsi"/>
                <w:color w:val="auto"/>
                <w:sz w:val="24"/>
              </w:rPr>
              <w:t>/abuse</w:t>
            </w:r>
            <w:r w:rsidRPr="00DC3440">
              <w:rPr>
                <w:rFonts w:asciiTheme="minorHAnsi" w:eastAsia="Times New Roman" w:hAnsiTheme="minorHAnsi" w:cstheme="minorHAnsi"/>
                <w:color w:val="auto"/>
                <w:sz w:val="24"/>
              </w:rPr>
              <w:t xml:space="preserve">? </w:t>
            </w:r>
          </w:p>
          <w:p w14:paraId="3A10833A" w14:textId="77777777" w:rsidR="00023EA9" w:rsidRPr="00DC3440" w:rsidRDefault="00023EA9" w:rsidP="00B32C93">
            <w:pPr>
              <w:rPr>
                <w:rFonts w:asciiTheme="minorHAnsi" w:hAnsiTheme="minorHAnsi" w:cstheme="minorHAnsi"/>
                <w:color w:val="auto"/>
                <w:sz w:val="24"/>
              </w:rPr>
            </w:pPr>
            <w:r w:rsidRPr="00DC3440">
              <w:rPr>
                <w:color w:val="auto"/>
                <w:sz w:val="24"/>
              </w:rPr>
              <w:t xml:space="preserve">If yes, give details </w:t>
            </w:r>
            <w:proofErr w:type="gramStart"/>
            <w:r w:rsidRPr="00DC3440">
              <w:rPr>
                <w:color w:val="auto"/>
                <w:sz w:val="24"/>
              </w:rPr>
              <w:t>below:-</w:t>
            </w:r>
            <w:proofErr w:type="gramEnd"/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14:paraId="26871027" w14:textId="77777777" w:rsidR="00023EA9" w:rsidRPr="008B3CBD" w:rsidRDefault="00023EA9" w:rsidP="00B32C93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</w:tcPr>
          <w:p w14:paraId="268377F8" w14:textId="77777777" w:rsidR="00023EA9" w:rsidRPr="008B3CBD" w:rsidRDefault="00023EA9" w:rsidP="00B32C93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</w:tcPr>
          <w:p w14:paraId="1C9E29BB" w14:textId="77777777" w:rsidR="00023EA9" w:rsidRPr="008B3CBD" w:rsidRDefault="00023EA9" w:rsidP="00B32C93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023EA9" w14:paraId="740F8508" w14:textId="77777777" w:rsidTr="00844663">
        <w:tc>
          <w:tcPr>
            <w:tcW w:w="9634" w:type="dxa"/>
            <w:gridSpan w:val="4"/>
            <w:tcBorders>
              <w:top w:val="nil"/>
            </w:tcBorders>
            <w:shd w:val="clear" w:color="auto" w:fill="auto"/>
          </w:tcPr>
          <w:p w14:paraId="5DB8C98A" w14:textId="77777777" w:rsidR="00023EA9" w:rsidRDefault="00023EA9" w:rsidP="00B32C93">
            <w:pPr>
              <w:rPr>
                <w:color w:val="002060"/>
                <w:sz w:val="24"/>
                <w:szCs w:val="24"/>
              </w:rPr>
            </w:pPr>
          </w:p>
          <w:p w14:paraId="5A045A78" w14:textId="1D97A59A" w:rsidR="00D22CEE" w:rsidRPr="008B3CBD" w:rsidRDefault="00D22CEE" w:rsidP="00B32C93">
            <w:pPr>
              <w:rPr>
                <w:color w:val="002060"/>
                <w:sz w:val="24"/>
                <w:szCs w:val="24"/>
              </w:rPr>
            </w:pPr>
          </w:p>
        </w:tc>
      </w:tr>
      <w:tr w:rsidR="007D723A" w14:paraId="6BFC6C47" w14:textId="77777777" w:rsidTr="00844663">
        <w:tc>
          <w:tcPr>
            <w:tcW w:w="9634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699749F0" w14:textId="6665F5D7" w:rsidR="007D723A" w:rsidRPr="007D723A" w:rsidRDefault="007D723A" w:rsidP="00A61802">
            <w:pPr>
              <w:rPr>
                <w:color w:val="181717"/>
                <w:sz w:val="24"/>
              </w:rPr>
            </w:pPr>
            <w:r>
              <w:rPr>
                <w:color w:val="181717"/>
                <w:sz w:val="24"/>
              </w:rPr>
              <w:t>Parent/carer’s attitude to referral?</w:t>
            </w:r>
          </w:p>
        </w:tc>
      </w:tr>
      <w:tr w:rsidR="007D723A" w14:paraId="67056436" w14:textId="77777777" w:rsidTr="00844663">
        <w:tc>
          <w:tcPr>
            <w:tcW w:w="963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00215A" w14:textId="77777777" w:rsidR="007D723A" w:rsidRDefault="007D723A" w:rsidP="00A61802">
            <w:pPr>
              <w:rPr>
                <w:color w:val="002060"/>
                <w:sz w:val="24"/>
                <w:szCs w:val="24"/>
              </w:rPr>
            </w:pPr>
          </w:p>
          <w:p w14:paraId="409D20F0" w14:textId="1518945B" w:rsidR="00D22CEE" w:rsidRPr="008B3CBD" w:rsidRDefault="00D22CEE" w:rsidP="00A61802">
            <w:pPr>
              <w:rPr>
                <w:color w:val="002060"/>
                <w:sz w:val="24"/>
                <w:szCs w:val="24"/>
              </w:rPr>
            </w:pPr>
          </w:p>
        </w:tc>
      </w:tr>
      <w:tr w:rsidR="00023EA9" w14:paraId="7D43913D" w14:textId="77777777" w:rsidTr="00844663">
        <w:tc>
          <w:tcPr>
            <w:tcW w:w="9634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5C3F238C" w14:textId="66194544" w:rsidR="00023EA9" w:rsidRPr="006128D1" w:rsidRDefault="00023EA9" w:rsidP="00A61802">
            <w:pPr>
              <w:rPr>
                <w:b/>
                <w:bCs/>
                <w:color w:val="auto"/>
                <w:sz w:val="24"/>
                <w:szCs w:val="24"/>
              </w:rPr>
            </w:pPr>
            <w:r w:rsidRPr="00DC3440">
              <w:rPr>
                <w:rFonts w:asciiTheme="minorHAnsi" w:eastAsia="Times New Roman" w:hAnsiTheme="minorHAnsi" w:cstheme="minorHAnsi"/>
                <w:color w:val="auto"/>
                <w:sz w:val="24"/>
              </w:rPr>
              <w:t xml:space="preserve">Please give details (name, age, relationships) of any other persons within the </w:t>
            </w:r>
            <w:r w:rsidR="0061584F">
              <w:rPr>
                <w:rFonts w:asciiTheme="minorHAnsi" w:eastAsia="Times New Roman" w:hAnsiTheme="minorHAnsi" w:cstheme="minorHAnsi"/>
                <w:color w:val="auto"/>
                <w:sz w:val="24"/>
              </w:rPr>
              <w:t>household</w:t>
            </w:r>
          </w:p>
        </w:tc>
      </w:tr>
      <w:tr w:rsidR="002904C4" w14:paraId="7790D0AD" w14:textId="77777777" w:rsidTr="00844663">
        <w:tc>
          <w:tcPr>
            <w:tcW w:w="6316" w:type="dxa"/>
            <w:tcBorders>
              <w:top w:val="nil"/>
              <w:right w:val="nil"/>
            </w:tcBorders>
            <w:shd w:val="clear" w:color="auto" w:fill="auto"/>
          </w:tcPr>
          <w:p w14:paraId="1DE8B6DF" w14:textId="77777777" w:rsidR="002904C4" w:rsidRDefault="002904C4" w:rsidP="00A61802">
            <w:pPr>
              <w:rPr>
                <w:color w:val="002060"/>
                <w:sz w:val="24"/>
                <w:szCs w:val="24"/>
              </w:rPr>
            </w:pPr>
          </w:p>
          <w:p w14:paraId="36BB09DA" w14:textId="7AF767CF" w:rsidR="00DC3440" w:rsidRPr="008B3CBD" w:rsidRDefault="00DC3440" w:rsidP="00A6180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3318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45DAD7AD" w14:textId="3728E3E1" w:rsidR="002904C4" w:rsidRPr="00DC062B" w:rsidRDefault="002904C4" w:rsidP="00A61802">
            <w:pPr>
              <w:rPr>
                <w:color w:val="auto"/>
                <w:sz w:val="24"/>
                <w:szCs w:val="24"/>
              </w:rPr>
            </w:pPr>
          </w:p>
        </w:tc>
      </w:tr>
    </w:tbl>
    <w:p w14:paraId="20F418E7" w14:textId="77777777" w:rsidR="00733E60" w:rsidRDefault="00733E60" w:rsidP="0080225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12"/>
        <w:gridCol w:w="4369"/>
        <w:gridCol w:w="1173"/>
        <w:gridCol w:w="1195"/>
        <w:gridCol w:w="1197"/>
        <w:gridCol w:w="1288"/>
      </w:tblGrid>
      <w:tr w:rsidR="003F5D93" w14:paraId="49426E78" w14:textId="77777777" w:rsidTr="00F275A6">
        <w:tc>
          <w:tcPr>
            <w:tcW w:w="9634" w:type="dxa"/>
            <w:gridSpan w:val="6"/>
            <w:shd w:val="clear" w:color="auto" w:fill="8DD1AD"/>
          </w:tcPr>
          <w:p w14:paraId="0E46B2B4" w14:textId="7DB2E229" w:rsidR="003F5D93" w:rsidRPr="003F5D93" w:rsidRDefault="003F5D93" w:rsidP="00023EA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E3877">
              <w:rPr>
                <w:b/>
                <w:color w:val="auto"/>
                <w:sz w:val="28"/>
              </w:rPr>
              <w:t xml:space="preserve">REASON FOR REFERRAL </w:t>
            </w:r>
            <w:r w:rsidR="00274714">
              <w:rPr>
                <w:b/>
                <w:color w:val="auto"/>
                <w:sz w:val="28"/>
              </w:rPr>
              <w:t xml:space="preserve">to the Bambu Project </w:t>
            </w:r>
            <w:r w:rsidRPr="004E3877">
              <w:rPr>
                <w:b/>
                <w:color w:val="auto"/>
                <w:sz w:val="28"/>
              </w:rPr>
              <w:t xml:space="preserve">- </w:t>
            </w:r>
            <w:r w:rsidRPr="004E3877">
              <w:rPr>
                <w:b/>
                <w:color w:val="auto"/>
                <w:sz w:val="24"/>
                <w:szCs w:val="24"/>
              </w:rPr>
              <w:t>please state why you are referring the young person/family to the programme and provide any other information that may be useful.</w:t>
            </w:r>
          </w:p>
        </w:tc>
      </w:tr>
      <w:tr w:rsidR="00DC062B" w14:paraId="469528D4" w14:textId="77777777" w:rsidTr="00F275A6">
        <w:tc>
          <w:tcPr>
            <w:tcW w:w="9634" w:type="dxa"/>
            <w:gridSpan w:val="6"/>
            <w:shd w:val="clear" w:color="auto" w:fill="auto"/>
          </w:tcPr>
          <w:p w14:paraId="76463086" w14:textId="77777777" w:rsidR="00DC062B" w:rsidRDefault="00DC062B" w:rsidP="00A61802">
            <w:pPr>
              <w:rPr>
                <w:color w:val="002060"/>
                <w:sz w:val="24"/>
                <w:szCs w:val="24"/>
              </w:rPr>
            </w:pPr>
          </w:p>
          <w:p w14:paraId="598F13B3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7B03C2C0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6BD65159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2B9E292A" w14:textId="2323627C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1F85F615" w14:textId="77777777" w:rsidR="00B14848" w:rsidRDefault="00B14848" w:rsidP="00A61802">
            <w:pPr>
              <w:rPr>
                <w:color w:val="002060"/>
                <w:sz w:val="24"/>
                <w:szCs w:val="24"/>
              </w:rPr>
            </w:pPr>
          </w:p>
          <w:p w14:paraId="5E7B465A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4CD3D50E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49FDB2AF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098B785C" w14:textId="75A159C4" w:rsidR="00DC3440" w:rsidRPr="008B3CBD" w:rsidRDefault="00DC3440" w:rsidP="00A61802">
            <w:pPr>
              <w:rPr>
                <w:color w:val="002060"/>
                <w:sz w:val="24"/>
                <w:szCs w:val="24"/>
              </w:rPr>
            </w:pPr>
          </w:p>
        </w:tc>
      </w:tr>
      <w:tr w:rsidR="00343DD6" w:rsidRPr="00844663" w14:paraId="7724F8E1" w14:textId="77777777" w:rsidTr="00F275A6">
        <w:trPr>
          <w:trHeight w:val="574"/>
        </w:trPr>
        <w:tc>
          <w:tcPr>
            <w:tcW w:w="9634" w:type="dxa"/>
            <w:gridSpan w:val="6"/>
            <w:shd w:val="clear" w:color="auto" w:fill="8DD1AD"/>
          </w:tcPr>
          <w:p w14:paraId="1279E539" w14:textId="77777777" w:rsidR="00343DD6" w:rsidRPr="00844663" w:rsidRDefault="00343DD6" w:rsidP="00F275A6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Concerns:</w:t>
            </w:r>
          </w:p>
          <w:p w14:paraId="695B85B2" w14:textId="0CE3B91F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 xml:space="preserve">Please identify </w:t>
            </w:r>
            <w:r w:rsidR="00675129" w:rsidRPr="00844663">
              <w:rPr>
                <w:rFonts w:asciiTheme="minorHAnsi" w:eastAsia="Times New Roman" w:hAnsiTheme="minorHAnsi" w:cstheme="minorHAnsi"/>
                <w:bCs/>
              </w:rPr>
              <w:t xml:space="preserve">up to </w:t>
            </w:r>
            <w:r w:rsidRPr="00844663">
              <w:rPr>
                <w:rFonts w:asciiTheme="minorHAnsi" w:eastAsia="Times New Roman" w:hAnsiTheme="minorHAnsi" w:cstheme="minorHAnsi"/>
                <w:bCs/>
              </w:rPr>
              <w:t>four concerns and indicate the level of that concern in table below (please tick):</w:t>
            </w:r>
          </w:p>
        </w:tc>
      </w:tr>
      <w:tr w:rsidR="00343DD6" w:rsidRPr="00844663" w14:paraId="1614FD33" w14:textId="77777777" w:rsidTr="00F275A6">
        <w:tc>
          <w:tcPr>
            <w:tcW w:w="416" w:type="dxa"/>
          </w:tcPr>
          <w:p w14:paraId="606CD7F5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4541" w:type="dxa"/>
          </w:tcPr>
          <w:p w14:paraId="4AA5B489" w14:textId="0C4CC3CD" w:rsidR="00343DD6" w:rsidRPr="005B7966" w:rsidRDefault="005B7966" w:rsidP="005B7966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concerns</w:t>
            </w:r>
          </w:p>
        </w:tc>
        <w:tc>
          <w:tcPr>
            <w:tcW w:w="1127" w:type="dxa"/>
          </w:tcPr>
          <w:p w14:paraId="520BC023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Not at all concerned</w:t>
            </w:r>
          </w:p>
        </w:tc>
        <w:tc>
          <w:tcPr>
            <w:tcW w:w="1127" w:type="dxa"/>
          </w:tcPr>
          <w:p w14:paraId="27D6ECC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Somewhat concerned</w:t>
            </w:r>
          </w:p>
        </w:tc>
        <w:tc>
          <w:tcPr>
            <w:tcW w:w="1129" w:type="dxa"/>
          </w:tcPr>
          <w:p w14:paraId="7B46AE56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Concerned</w:t>
            </w:r>
          </w:p>
        </w:tc>
        <w:tc>
          <w:tcPr>
            <w:tcW w:w="1294" w:type="dxa"/>
          </w:tcPr>
          <w:p w14:paraId="619B18D8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Very concerned</w:t>
            </w:r>
          </w:p>
        </w:tc>
      </w:tr>
      <w:tr w:rsidR="00343DD6" w:rsidRPr="00844663" w14:paraId="76D9F355" w14:textId="77777777" w:rsidTr="00F275A6">
        <w:tc>
          <w:tcPr>
            <w:tcW w:w="416" w:type="dxa"/>
          </w:tcPr>
          <w:p w14:paraId="3E424221" w14:textId="77777777" w:rsidR="00343DD6" w:rsidRPr="007265A7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265A7">
              <w:rPr>
                <w:rFonts w:asciiTheme="minorHAnsi" w:eastAsia="Times New Roman" w:hAnsiTheme="minorHAnsi" w:cstheme="minorHAnsi"/>
                <w:b/>
                <w:bCs/>
              </w:rPr>
              <w:t>1</w:t>
            </w:r>
          </w:p>
        </w:tc>
        <w:tc>
          <w:tcPr>
            <w:tcW w:w="4541" w:type="dxa"/>
          </w:tcPr>
          <w:p w14:paraId="1CB68805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218CFBAA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389F660D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9" w:type="dxa"/>
          </w:tcPr>
          <w:p w14:paraId="561ACA8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294" w:type="dxa"/>
          </w:tcPr>
          <w:p w14:paraId="5CD873A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343DD6" w:rsidRPr="00844663" w14:paraId="11DAB8E6" w14:textId="77777777" w:rsidTr="00F275A6">
        <w:tc>
          <w:tcPr>
            <w:tcW w:w="416" w:type="dxa"/>
          </w:tcPr>
          <w:p w14:paraId="2258F506" w14:textId="77777777" w:rsidR="00343DD6" w:rsidRPr="007265A7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265A7">
              <w:rPr>
                <w:rFonts w:asciiTheme="minorHAnsi" w:eastAsia="Times New Roman" w:hAnsiTheme="minorHAnsi" w:cstheme="minorHAnsi"/>
                <w:b/>
                <w:bCs/>
              </w:rPr>
              <w:t>2</w:t>
            </w:r>
          </w:p>
        </w:tc>
        <w:tc>
          <w:tcPr>
            <w:tcW w:w="4541" w:type="dxa"/>
          </w:tcPr>
          <w:p w14:paraId="6523DE14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2C0B930A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53149E14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9" w:type="dxa"/>
          </w:tcPr>
          <w:p w14:paraId="59014EFD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294" w:type="dxa"/>
          </w:tcPr>
          <w:p w14:paraId="22402511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343DD6" w:rsidRPr="00844663" w14:paraId="489A8336" w14:textId="77777777" w:rsidTr="00F275A6">
        <w:tc>
          <w:tcPr>
            <w:tcW w:w="416" w:type="dxa"/>
          </w:tcPr>
          <w:p w14:paraId="0EF3FA1E" w14:textId="77777777" w:rsidR="00343DD6" w:rsidRPr="007265A7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265A7">
              <w:rPr>
                <w:rFonts w:asciiTheme="minorHAnsi" w:eastAsia="Times New Roman" w:hAnsiTheme="minorHAnsi" w:cstheme="minorHAnsi"/>
                <w:b/>
                <w:bCs/>
              </w:rPr>
              <w:lastRenderedPageBreak/>
              <w:t>3</w:t>
            </w:r>
          </w:p>
        </w:tc>
        <w:tc>
          <w:tcPr>
            <w:tcW w:w="4541" w:type="dxa"/>
          </w:tcPr>
          <w:p w14:paraId="61E49D2A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1A6E42A1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12FEE35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9" w:type="dxa"/>
          </w:tcPr>
          <w:p w14:paraId="5763898B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294" w:type="dxa"/>
          </w:tcPr>
          <w:p w14:paraId="20A081A6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343DD6" w:rsidRPr="00844663" w14:paraId="3D215003" w14:textId="77777777" w:rsidTr="00F275A6">
        <w:tc>
          <w:tcPr>
            <w:tcW w:w="416" w:type="dxa"/>
          </w:tcPr>
          <w:p w14:paraId="6AA89A83" w14:textId="77777777" w:rsidR="00343DD6" w:rsidRPr="007265A7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265A7">
              <w:rPr>
                <w:rFonts w:asciiTheme="minorHAnsi" w:eastAsia="Times New Roman" w:hAnsiTheme="minorHAnsi" w:cstheme="minorHAnsi"/>
                <w:b/>
                <w:bCs/>
              </w:rPr>
              <w:t>4</w:t>
            </w:r>
          </w:p>
        </w:tc>
        <w:tc>
          <w:tcPr>
            <w:tcW w:w="4541" w:type="dxa"/>
          </w:tcPr>
          <w:p w14:paraId="697AC16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127" w:type="dxa"/>
          </w:tcPr>
          <w:p w14:paraId="2559CEC1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127" w:type="dxa"/>
          </w:tcPr>
          <w:p w14:paraId="015D8926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129" w:type="dxa"/>
          </w:tcPr>
          <w:p w14:paraId="7C6331C5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294" w:type="dxa"/>
          </w:tcPr>
          <w:p w14:paraId="047950E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</w:tr>
    </w:tbl>
    <w:p w14:paraId="42074F5E" w14:textId="77777777" w:rsidR="00343DD6" w:rsidRPr="00844663" w:rsidRDefault="00343DD6" w:rsidP="00343DD6">
      <w:pPr>
        <w:spacing w:after="0" w:line="240" w:lineRule="auto"/>
        <w:rPr>
          <w:rFonts w:asciiTheme="minorHAnsi" w:eastAsia="Times New Roman" w:hAnsiTheme="minorHAnsi" w:cstheme="minorHAnsi"/>
          <w:bCs/>
          <w:sz w:val="20"/>
          <w:szCs w:val="20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7"/>
        <w:gridCol w:w="4293"/>
        <w:gridCol w:w="418"/>
        <w:gridCol w:w="4536"/>
      </w:tblGrid>
      <w:tr w:rsidR="00343DD6" w:rsidRPr="00844663" w14:paraId="4C21478C" w14:textId="77777777" w:rsidTr="00F275A6">
        <w:tc>
          <w:tcPr>
            <w:tcW w:w="9634" w:type="dxa"/>
            <w:gridSpan w:val="4"/>
            <w:shd w:val="clear" w:color="auto" w:fill="8DD1AD"/>
          </w:tcPr>
          <w:p w14:paraId="2D7C9F8B" w14:textId="77777777" w:rsidR="00343DD6" w:rsidRPr="00844663" w:rsidRDefault="00343DD6" w:rsidP="00F275A6">
            <w:pPr>
              <w:spacing w:line="360" w:lineRule="auto"/>
              <w:rPr>
                <w:rFonts w:asciiTheme="minorHAnsi" w:eastAsia="Times New Roman" w:hAnsiTheme="minorHAnsi" w:cstheme="minorHAnsi"/>
                <w:b/>
              </w:rPr>
            </w:pPr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Hopes and Expectations </w:t>
            </w:r>
          </w:p>
          <w:p w14:paraId="21015B88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</w:rPr>
              <w:t xml:space="preserve">      Which 4 outcomes on the list would you most like the service to achieve (please tick)?</w:t>
            </w:r>
          </w:p>
        </w:tc>
      </w:tr>
      <w:tr w:rsidR="00343DD6" w:rsidRPr="00844663" w14:paraId="12248CB3" w14:textId="77777777" w:rsidTr="00F275A6">
        <w:tc>
          <w:tcPr>
            <w:tcW w:w="387" w:type="dxa"/>
          </w:tcPr>
          <w:p w14:paraId="33C2A93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4DE27746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manage their feelings better</w:t>
            </w:r>
          </w:p>
        </w:tc>
        <w:tc>
          <w:tcPr>
            <w:tcW w:w="418" w:type="dxa"/>
          </w:tcPr>
          <w:p w14:paraId="04069F8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0D22FBDA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Increased feeling of happiness</w:t>
            </w:r>
          </w:p>
        </w:tc>
      </w:tr>
      <w:tr w:rsidR="00343DD6" w:rsidRPr="00844663" w14:paraId="4AF40774" w14:textId="77777777" w:rsidTr="00F275A6">
        <w:tc>
          <w:tcPr>
            <w:tcW w:w="387" w:type="dxa"/>
          </w:tcPr>
          <w:p w14:paraId="1F3672D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06E0645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listen</w:t>
            </w:r>
          </w:p>
        </w:tc>
        <w:tc>
          <w:tcPr>
            <w:tcW w:w="418" w:type="dxa"/>
          </w:tcPr>
          <w:p w14:paraId="69764D5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7A813C5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feel better about themselves</w:t>
            </w:r>
          </w:p>
        </w:tc>
      </w:tr>
      <w:tr w:rsidR="00343DD6" w:rsidRPr="00844663" w14:paraId="1B40FCD3" w14:textId="77777777" w:rsidTr="00F275A6">
        <w:tc>
          <w:tcPr>
            <w:tcW w:w="387" w:type="dxa"/>
          </w:tcPr>
          <w:p w14:paraId="0ECEDC1D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30DEF863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communicate with others</w:t>
            </w:r>
          </w:p>
        </w:tc>
        <w:tc>
          <w:tcPr>
            <w:tcW w:w="418" w:type="dxa"/>
          </w:tcPr>
          <w:p w14:paraId="74EBBC1D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129C8FB0" w14:textId="77777777" w:rsidR="00343DD6" w:rsidRPr="00844663" w:rsidRDefault="00343DD6" w:rsidP="005759FA">
            <w:pPr>
              <w:spacing w:line="360" w:lineRule="auto"/>
              <w:ind w:right="-2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manage their behaviour</w:t>
            </w:r>
          </w:p>
        </w:tc>
      </w:tr>
      <w:tr w:rsidR="00343DD6" w:rsidRPr="00844663" w14:paraId="6C2F491C" w14:textId="77777777" w:rsidTr="00F275A6">
        <w:tc>
          <w:tcPr>
            <w:tcW w:w="387" w:type="dxa"/>
          </w:tcPr>
          <w:p w14:paraId="272FF2BC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757FE618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concentrate on their work</w:t>
            </w:r>
          </w:p>
        </w:tc>
        <w:tc>
          <w:tcPr>
            <w:tcW w:w="418" w:type="dxa"/>
          </w:tcPr>
          <w:p w14:paraId="46AB11B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2BD3820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deal with experiences of DV</w:t>
            </w:r>
          </w:p>
        </w:tc>
      </w:tr>
      <w:tr w:rsidR="00343DD6" w:rsidRPr="00844663" w14:paraId="303BC39F" w14:textId="77777777" w:rsidTr="00F275A6">
        <w:tc>
          <w:tcPr>
            <w:tcW w:w="387" w:type="dxa"/>
          </w:tcPr>
          <w:p w14:paraId="6D14B4D3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4E69F405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Increased feeling of safety</w:t>
            </w:r>
          </w:p>
        </w:tc>
        <w:tc>
          <w:tcPr>
            <w:tcW w:w="418" w:type="dxa"/>
          </w:tcPr>
          <w:p w14:paraId="51C336E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07A83A61" w14:textId="77777777" w:rsidR="00343DD6" w:rsidRDefault="00343DD6" w:rsidP="005759FA">
            <w:pPr>
              <w:spacing w:line="360" w:lineRule="auto"/>
              <w:ind w:right="-2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Other (please state)</w:t>
            </w:r>
            <w:r w:rsidR="005B7966">
              <w:rPr>
                <w:rFonts w:asciiTheme="minorHAnsi" w:eastAsia="Times New Roman" w:hAnsiTheme="minorHAnsi" w:cstheme="minorHAnsi"/>
                <w:bCs/>
              </w:rPr>
              <w:t>:</w:t>
            </w:r>
          </w:p>
          <w:p w14:paraId="79FF3E1B" w14:textId="77777777" w:rsidR="005B7966" w:rsidRDefault="005B7966" w:rsidP="005759FA">
            <w:pPr>
              <w:spacing w:line="360" w:lineRule="auto"/>
              <w:ind w:right="-2"/>
              <w:rPr>
                <w:rFonts w:asciiTheme="minorHAnsi" w:eastAsia="Times New Roman" w:hAnsiTheme="minorHAnsi" w:cstheme="minorHAnsi"/>
                <w:bCs/>
              </w:rPr>
            </w:pPr>
          </w:p>
          <w:p w14:paraId="491E7358" w14:textId="5BD448F1" w:rsidR="005B7966" w:rsidRPr="00844663" w:rsidRDefault="005B7966" w:rsidP="005759FA">
            <w:pPr>
              <w:spacing w:line="360" w:lineRule="auto"/>
              <w:ind w:right="-2"/>
              <w:rPr>
                <w:rFonts w:asciiTheme="minorHAnsi" w:eastAsia="Times New Roman" w:hAnsiTheme="minorHAnsi" w:cstheme="minorHAnsi"/>
                <w:bCs/>
              </w:rPr>
            </w:pPr>
          </w:p>
        </w:tc>
      </w:tr>
    </w:tbl>
    <w:p w14:paraId="7FCC7DA1" w14:textId="77777777" w:rsidR="00343DD6" w:rsidRDefault="00343DD6" w:rsidP="00343DD6">
      <w:pPr>
        <w:spacing w:after="0" w:line="360" w:lineRule="auto"/>
        <w:rPr>
          <w:rFonts w:asciiTheme="minorBidi" w:eastAsia="Times New Roman" w:hAnsiTheme="minorBidi"/>
          <w:bCs/>
          <w:sz w:val="20"/>
          <w:szCs w:val="20"/>
        </w:rPr>
        <w:sectPr w:rsidR="00343DD6" w:rsidSect="00343DD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1134" w:bottom="568" w:left="1134" w:header="709" w:footer="0" w:gutter="0"/>
          <w:cols w:space="708"/>
          <w:rtlGutter/>
          <w:docGrid w:linePitch="360"/>
        </w:sectPr>
      </w:pPr>
    </w:p>
    <w:p w14:paraId="56756A1B" w14:textId="5A1D9C2D" w:rsidR="00C5168F" w:rsidRDefault="00C5168F" w:rsidP="00C516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5168F" w14:paraId="550829F4" w14:textId="77777777" w:rsidTr="005759FA">
        <w:tc>
          <w:tcPr>
            <w:tcW w:w="10060" w:type="dxa"/>
            <w:shd w:val="clear" w:color="auto" w:fill="8DD1AD"/>
          </w:tcPr>
          <w:p w14:paraId="589486E7" w14:textId="77777777" w:rsidR="00C5168F" w:rsidRPr="00844663" w:rsidRDefault="00C5168F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Signature and confirmation:</w:t>
            </w:r>
          </w:p>
        </w:tc>
      </w:tr>
      <w:tr w:rsidR="00C5168F" w14:paraId="13C3D578" w14:textId="77777777" w:rsidTr="005759FA">
        <w:tc>
          <w:tcPr>
            <w:tcW w:w="10060" w:type="dxa"/>
          </w:tcPr>
          <w:p w14:paraId="353E4DE8" w14:textId="67CC3DE5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</w:rPr>
            </w:pPr>
            <w:r w:rsidRPr="00844663">
              <w:rPr>
                <w:rFonts w:asciiTheme="minorHAnsi" w:eastAsia="Times New Roman" w:hAnsiTheme="minorHAnsi" w:cstheme="minorHAnsi"/>
              </w:rPr>
              <w:t>All clients (or parents / guardians) must be aware that a referral is being made to RISE/Rich</w:t>
            </w:r>
            <w:r w:rsidR="00844663" w:rsidRPr="00844663">
              <w:rPr>
                <w:rFonts w:asciiTheme="minorHAnsi" w:eastAsia="Times New Roman" w:hAnsiTheme="minorHAnsi" w:cstheme="minorHAnsi"/>
              </w:rPr>
              <w:t>mond Fellowship</w:t>
            </w:r>
            <w:r w:rsidRPr="00844663">
              <w:rPr>
                <w:rFonts w:asciiTheme="minorHAnsi" w:eastAsia="Times New Roman" w:hAnsiTheme="minorHAnsi" w:cstheme="minorHAnsi"/>
              </w:rPr>
              <w:t xml:space="preserve"> and that we will contact them via the contact details provided on this form. </w:t>
            </w:r>
          </w:p>
          <w:p w14:paraId="323F9613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</w:rPr>
            </w:pPr>
          </w:p>
          <w:p w14:paraId="4C6D13BE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 xml:space="preserve">Please highlight preferred method of contact for parent/carer: </w:t>
            </w:r>
          </w:p>
          <w:p w14:paraId="0F9B4CBF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14:paraId="53DC045E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Phone:</w:t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  <w:t>Email:</w:t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  <w:t>Text:</w:t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  <w:t xml:space="preserve">Letter:                </w:t>
            </w:r>
          </w:p>
          <w:p w14:paraId="3AA060D7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</w:rPr>
            </w:pPr>
          </w:p>
          <w:p w14:paraId="35AFF804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</w:rPr>
            </w:pPr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NAME and SIGNATURE OF REFERRER:  </w:t>
            </w:r>
          </w:p>
          <w:p w14:paraId="3ACA781C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</w:rPr>
            </w:pPr>
          </w:p>
          <w:p w14:paraId="046EAF08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</w:rPr>
            </w:pPr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DATE:  </w:t>
            </w:r>
          </w:p>
          <w:p w14:paraId="253D65C1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</w:rPr>
            </w:pPr>
          </w:p>
          <w:p w14:paraId="3F755828" w14:textId="2911C20A" w:rsidR="00C5168F" w:rsidRPr="00844663" w:rsidRDefault="00C5168F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</w:rPr>
            </w:pPr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Please tick to indicate the parent’s consent         YES:  </w:t>
            </w:r>
            <w:sdt>
              <w:sdtPr>
                <w:rPr>
                  <w:rFonts w:asciiTheme="minorHAnsi" w:eastAsia="Times New Roman" w:hAnsiTheme="minorHAnsi" w:cstheme="minorHAnsi"/>
                  <w:b/>
                </w:rPr>
                <w:id w:val="-106279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966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           NO</w:t>
            </w:r>
            <w:r w:rsidR="005B7966">
              <w:rPr>
                <w:rFonts w:asciiTheme="minorHAnsi" w:eastAsia="Times New Roman" w:hAnsiTheme="minorHAnsi" w:cstheme="minorHAnsi"/>
                <w:b/>
              </w:rPr>
              <w:t xml:space="preserve">: </w:t>
            </w:r>
            <w:sdt>
              <w:sdtPr>
                <w:rPr>
                  <w:rFonts w:asciiTheme="minorHAnsi" w:eastAsia="Times New Roman" w:hAnsiTheme="minorHAnsi" w:cstheme="minorHAnsi"/>
                  <w:b/>
                </w:rPr>
                <w:id w:val="-13078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966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6A0451" w14:paraId="51F288E3" w14:textId="77777777" w:rsidTr="005759FA">
        <w:tc>
          <w:tcPr>
            <w:tcW w:w="10060" w:type="dxa"/>
          </w:tcPr>
          <w:p w14:paraId="132298B8" w14:textId="02EF108E" w:rsidR="006A0451" w:rsidRPr="00844663" w:rsidRDefault="006A0451" w:rsidP="00844663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  <w:color w:val="auto"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color w:val="auto"/>
              </w:rPr>
              <w:t xml:space="preserve">Please tick to indicate the young person’s consent    YES:  </w:t>
            </w:r>
            <w:sdt>
              <w:sdtPr>
                <w:rPr>
                  <w:rFonts w:asciiTheme="minorHAnsi" w:eastAsia="Times New Roman" w:hAnsiTheme="minorHAnsi" w:cstheme="minorHAnsi"/>
                  <w:b/>
                  <w:color w:val="auto"/>
                </w:rPr>
                <w:id w:val="144411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966">
                  <w:rPr>
                    <w:rFonts w:ascii="MS Gothic" w:eastAsia="MS Gothic" w:hAnsi="MS Gothic" w:cstheme="minorHAnsi" w:hint="eastAsia"/>
                    <w:b/>
                    <w:color w:val="auto"/>
                  </w:rPr>
                  <w:t>☐</w:t>
                </w:r>
              </w:sdtContent>
            </w:sdt>
            <w:r w:rsidRPr="00844663">
              <w:rPr>
                <w:rFonts w:asciiTheme="minorHAnsi" w:eastAsia="Times New Roman" w:hAnsiTheme="minorHAnsi" w:cstheme="minorHAnsi"/>
                <w:b/>
                <w:color w:val="auto"/>
              </w:rPr>
              <w:t xml:space="preserve">           NO</w:t>
            </w:r>
            <w:r w:rsidR="005B7966">
              <w:rPr>
                <w:rFonts w:asciiTheme="minorHAnsi" w:eastAsia="Times New Roman" w:hAnsiTheme="minorHAnsi" w:cstheme="minorHAnsi"/>
                <w:b/>
                <w:color w:val="auto"/>
              </w:rPr>
              <w:t xml:space="preserve"> </w:t>
            </w:r>
            <w:sdt>
              <w:sdtPr>
                <w:rPr>
                  <w:rFonts w:asciiTheme="minorHAnsi" w:eastAsia="Times New Roman" w:hAnsiTheme="minorHAnsi" w:cstheme="minorHAnsi"/>
                  <w:b/>
                  <w:color w:val="auto"/>
                </w:rPr>
                <w:id w:val="-27055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966">
                  <w:rPr>
                    <w:rFonts w:ascii="MS Gothic" w:eastAsia="MS Gothic" w:hAnsi="MS Gothic" w:cstheme="minorHAnsi" w:hint="eastAsia"/>
                    <w:b/>
                    <w:color w:val="auto"/>
                  </w:rPr>
                  <w:t>☐</w:t>
                </w:r>
              </w:sdtContent>
            </w:sdt>
          </w:p>
          <w:p w14:paraId="6953E12E" w14:textId="0C24095B" w:rsidR="00747DC2" w:rsidRPr="00844663" w:rsidRDefault="00844663" w:rsidP="00844663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tabs>
                <w:tab w:val="left" w:pos="3026"/>
              </w:tabs>
              <w:rPr>
                <w:rFonts w:asciiTheme="minorHAnsi" w:eastAsia="Times New Roman" w:hAnsiTheme="minorHAnsi" w:cstheme="minorHAnsi"/>
              </w:rPr>
            </w:pPr>
            <w:r w:rsidRPr="00844663">
              <w:rPr>
                <w:rFonts w:asciiTheme="minorHAnsi" w:eastAsia="Times New Roman" w:hAnsiTheme="minorHAnsi" w:cstheme="minorHAnsi"/>
              </w:rPr>
              <w:tab/>
            </w:r>
          </w:p>
        </w:tc>
      </w:tr>
    </w:tbl>
    <w:p w14:paraId="1FEEBEC7" w14:textId="49BBD2CC" w:rsidR="00CB312C" w:rsidRPr="00C5168F" w:rsidRDefault="00CB312C" w:rsidP="00C5168F">
      <w:pPr>
        <w:sectPr w:rsidR="00CB312C" w:rsidRPr="00C5168F" w:rsidSect="007E3401">
          <w:type w:val="continuous"/>
          <w:pgSz w:w="11906" w:h="16838"/>
          <w:pgMar w:top="1134" w:right="1134" w:bottom="899" w:left="1134" w:header="709" w:footer="709" w:gutter="0"/>
          <w:cols w:space="708"/>
          <w:rtlGutter/>
          <w:docGrid w:linePitch="360"/>
        </w:sectPr>
      </w:pPr>
    </w:p>
    <w:p w14:paraId="64E9C37B" w14:textId="77777777" w:rsidR="00DC062B" w:rsidRDefault="00DC062B" w:rsidP="00B14848">
      <w:pPr>
        <w:spacing w:after="0" w:line="360" w:lineRule="auto"/>
      </w:pPr>
    </w:p>
    <w:sectPr w:rsidR="00DC062B" w:rsidSect="00802258">
      <w:headerReference w:type="default" r:id="rId17"/>
      <w:pgSz w:w="11906" w:h="16838"/>
      <w:pgMar w:top="720" w:right="720" w:bottom="720" w:left="720" w:header="17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02FF5" w14:textId="77777777" w:rsidR="00C50B90" w:rsidRDefault="00C50B90" w:rsidP="00802258">
      <w:pPr>
        <w:spacing w:after="0" w:line="240" w:lineRule="auto"/>
      </w:pPr>
      <w:r>
        <w:separator/>
      </w:r>
    </w:p>
  </w:endnote>
  <w:endnote w:type="continuationSeparator" w:id="0">
    <w:p w14:paraId="39DA1002" w14:textId="77777777" w:rsidR="00C50B90" w:rsidRDefault="00C50B90" w:rsidP="0080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BB4B7" w14:textId="38B8AAA4" w:rsidR="00343DD6" w:rsidRDefault="00343DD6" w:rsidP="00B22F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6E54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B0902B" w14:textId="77777777" w:rsidR="00343DD6" w:rsidRDefault="00343DD6" w:rsidP="00B22F83">
    <w:pPr>
      <w:pStyle w:val="Footer"/>
      <w:ind w:right="360"/>
    </w:pPr>
  </w:p>
  <w:p w14:paraId="4F97AA98" w14:textId="77777777" w:rsidR="00343DD6" w:rsidRDefault="00343DD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D4871" w14:textId="77777777" w:rsidR="00343DD6" w:rsidRDefault="00343DD6" w:rsidP="00B22F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A10BDDE" w14:textId="77777777" w:rsidR="00343DD6" w:rsidRDefault="00343DD6" w:rsidP="00B22F83">
    <w:pPr>
      <w:pStyle w:val="Footer"/>
      <w:ind w:right="360"/>
    </w:pPr>
    <w:r>
      <w:t xml:space="preserve">                               </w:t>
    </w:r>
  </w:p>
  <w:p w14:paraId="0F50A493" w14:textId="77777777" w:rsidR="00343DD6" w:rsidRDefault="00343DD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491C" w14:textId="77777777" w:rsidR="00AE74C8" w:rsidRDefault="00AE74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EA30B" w14:textId="77777777" w:rsidR="00C50B90" w:rsidRDefault="00C50B90" w:rsidP="00802258">
      <w:pPr>
        <w:spacing w:after="0" w:line="240" w:lineRule="auto"/>
      </w:pPr>
      <w:r>
        <w:separator/>
      </w:r>
    </w:p>
  </w:footnote>
  <w:footnote w:type="continuationSeparator" w:id="0">
    <w:p w14:paraId="16B65EA5" w14:textId="77777777" w:rsidR="00C50B90" w:rsidRDefault="00C50B90" w:rsidP="00802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3777" w14:textId="77777777" w:rsidR="00AE74C8" w:rsidRDefault="00AE74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3F93" w14:textId="4FC4129A" w:rsidR="00077D21" w:rsidRDefault="0083159B" w:rsidP="00077D2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DFFA6D" wp14:editId="545AA28D">
          <wp:simplePos x="0" y="0"/>
          <wp:positionH relativeFrom="margin">
            <wp:posOffset>-123127</wp:posOffset>
          </wp:positionH>
          <wp:positionV relativeFrom="paragraph">
            <wp:posOffset>-558309</wp:posOffset>
          </wp:positionV>
          <wp:extent cx="1276985" cy="814705"/>
          <wp:effectExtent l="0" t="0" r="0" b="4445"/>
          <wp:wrapTight wrapText="bothSides">
            <wp:wrapPolygon edited="0">
              <wp:start x="0" y="0"/>
              <wp:lineTo x="0" y="21213"/>
              <wp:lineTo x="21267" y="21213"/>
              <wp:lineTo x="21267" y="0"/>
              <wp:lineTo x="0" y="0"/>
            </wp:wrapPolygon>
          </wp:wrapTight>
          <wp:docPr id="23" name="Picture 2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F8DADB1" wp14:editId="62DC06DE">
          <wp:simplePos x="0" y="0"/>
          <wp:positionH relativeFrom="column">
            <wp:posOffset>1466215</wp:posOffset>
          </wp:positionH>
          <wp:positionV relativeFrom="paragraph">
            <wp:posOffset>-323850</wp:posOffset>
          </wp:positionV>
          <wp:extent cx="1564640" cy="504825"/>
          <wp:effectExtent l="0" t="0" r="0" b="9525"/>
          <wp:wrapTight wrapText="bothSides">
            <wp:wrapPolygon edited="0">
              <wp:start x="0" y="0"/>
              <wp:lineTo x="0" y="21192"/>
              <wp:lineTo x="21302" y="21192"/>
              <wp:lineTo x="21302" y="0"/>
              <wp:lineTo x="0" y="0"/>
            </wp:wrapPolygon>
          </wp:wrapTight>
          <wp:docPr id="24" name="Picture 24" descr="RISE Mutual CIC | Employee Ownership Associ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SE Mutual CIC | Employee Ownership Associ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D21">
      <w:rPr>
        <w:rFonts w:eastAsia="Times New Roman"/>
        <w:noProof/>
      </w:rPr>
      <w:drawing>
        <wp:anchor distT="0" distB="0" distL="114300" distR="114300" simplePos="0" relativeHeight="251662336" behindDoc="0" locked="0" layoutInCell="1" allowOverlap="1" wp14:anchorId="57CEEBCD" wp14:editId="5D775204">
          <wp:simplePos x="0" y="0"/>
          <wp:positionH relativeFrom="margin">
            <wp:posOffset>4204970</wp:posOffset>
          </wp:positionH>
          <wp:positionV relativeFrom="paragraph">
            <wp:posOffset>-414020</wp:posOffset>
          </wp:positionV>
          <wp:extent cx="1910080" cy="747395"/>
          <wp:effectExtent l="0" t="0" r="0" b="0"/>
          <wp:wrapThrough wrapText="bothSides">
            <wp:wrapPolygon edited="0">
              <wp:start x="0" y="0"/>
              <wp:lineTo x="0" y="20921"/>
              <wp:lineTo x="21327" y="20921"/>
              <wp:lineTo x="21327" y="0"/>
              <wp:lineTo x="0" y="0"/>
            </wp:wrapPolygon>
          </wp:wrapThrough>
          <wp:docPr id="25" name="Picture 2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08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6185E" w14:textId="77777777" w:rsidR="00077D21" w:rsidRDefault="00077D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58A70" w14:textId="77777777" w:rsidR="00AE74C8" w:rsidRDefault="00AE74C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B48A8" w14:textId="521FE489" w:rsidR="009677DD" w:rsidRDefault="00F275A6">
    <w:pPr>
      <w:pStyle w:val="Header"/>
    </w:pPr>
    <w:r>
      <w:rPr>
        <w:rFonts w:eastAsia="Times New Roman"/>
        <w:noProof/>
      </w:rPr>
      <w:drawing>
        <wp:anchor distT="0" distB="0" distL="114300" distR="114300" simplePos="0" relativeHeight="251658240" behindDoc="0" locked="0" layoutInCell="1" allowOverlap="1" wp14:anchorId="4D37BA8F" wp14:editId="4BD4AEC4">
          <wp:simplePos x="0" y="0"/>
          <wp:positionH relativeFrom="column">
            <wp:posOffset>4314190</wp:posOffset>
          </wp:positionH>
          <wp:positionV relativeFrom="paragraph">
            <wp:posOffset>-952500</wp:posOffset>
          </wp:positionV>
          <wp:extent cx="2426970" cy="950595"/>
          <wp:effectExtent l="0" t="0" r="0" b="1905"/>
          <wp:wrapThrough wrapText="bothSides">
            <wp:wrapPolygon edited="0">
              <wp:start x="0" y="0"/>
              <wp:lineTo x="0" y="21210"/>
              <wp:lineTo x="21363" y="21210"/>
              <wp:lineTo x="21363" y="0"/>
              <wp:lineTo x="0" y="0"/>
            </wp:wrapPolygon>
          </wp:wrapThrough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97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C6B">
      <w:rPr>
        <w:noProof/>
      </w:rPr>
      <w:drawing>
        <wp:anchor distT="0" distB="0" distL="114300" distR="114300" simplePos="0" relativeHeight="251660288" behindDoc="1" locked="0" layoutInCell="1" allowOverlap="1" wp14:anchorId="25267E23" wp14:editId="2B79C510">
          <wp:simplePos x="0" y="0"/>
          <wp:positionH relativeFrom="column">
            <wp:posOffset>1556203</wp:posOffset>
          </wp:positionH>
          <wp:positionV relativeFrom="paragraph">
            <wp:posOffset>-658676</wp:posOffset>
          </wp:positionV>
          <wp:extent cx="1642110" cy="530225"/>
          <wp:effectExtent l="0" t="0" r="0" b="3175"/>
          <wp:wrapTight wrapText="bothSides">
            <wp:wrapPolygon edited="0">
              <wp:start x="0" y="0"/>
              <wp:lineTo x="0" y="20953"/>
              <wp:lineTo x="21299" y="20953"/>
              <wp:lineTo x="21299" y="0"/>
              <wp:lineTo x="0" y="0"/>
            </wp:wrapPolygon>
          </wp:wrapTight>
          <wp:docPr id="5" name="Picture 5" descr="RISE Mutual CIC | Employee Ownership Associ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SE Mutual CIC | Employee Ownership Associa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55F3B">
      <w:rPr>
        <w:noProof/>
      </w:rPr>
      <w:drawing>
        <wp:anchor distT="0" distB="0" distL="114300" distR="114300" simplePos="0" relativeHeight="251659264" behindDoc="1" locked="0" layoutInCell="1" allowOverlap="1" wp14:anchorId="3F4159DB" wp14:editId="1A56C8B5">
          <wp:simplePos x="0" y="0"/>
          <wp:positionH relativeFrom="margin">
            <wp:posOffset>-71120</wp:posOffset>
          </wp:positionH>
          <wp:positionV relativeFrom="paragraph">
            <wp:posOffset>-892810</wp:posOffset>
          </wp:positionV>
          <wp:extent cx="1403985" cy="984885"/>
          <wp:effectExtent l="0" t="0" r="5715" b="5715"/>
          <wp:wrapTight wrapText="bothSides">
            <wp:wrapPolygon edited="0">
              <wp:start x="0" y="0"/>
              <wp:lineTo x="0" y="21308"/>
              <wp:lineTo x="21395" y="21308"/>
              <wp:lineTo x="21395" y="0"/>
              <wp:lineTo x="0" y="0"/>
            </wp:wrapPolygon>
          </wp:wrapTight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F1FC5"/>
    <w:multiLevelType w:val="hybridMultilevel"/>
    <w:tmpl w:val="1C02C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B5C86"/>
    <w:multiLevelType w:val="hybridMultilevel"/>
    <w:tmpl w:val="8258E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70CEA"/>
    <w:multiLevelType w:val="hybridMultilevel"/>
    <w:tmpl w:val="52481034"/>
    <w:lvl w:ilvl="0" w:tplc="ACAE08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36D94"/>
    <w:multiLevelType w:val="hybridMultilevel"/>
    <w:tmpl w:val="52481034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170AF"/>
    <w:multiLevelType w:val="hybridMultilevel"/>
    <w:tmpl w:val="52481034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tarina Sousa">
    <w15:presenceInfo w15:providerId="AD" w15:userId="S::Catarina.Sousa@RichmondFellowship.org.uk::b2827726-8c21-4bad-aa84-e570a8b382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S1MDWyMLa0sDQzNjRS0lEKTi0uzszPAykwqgUAtuY6/iwAAAA="/>
  </w:docVars>
  <w:rsids>
    <w:rsidRoot w:val="00802258"/>
    <w:rsid w:val="00007E41"/>
    <w:rsid w:val="00014B84"/>
    <w:rsid w:val="00015F1C"/>
    <w:rsid w:val="00023B94"/>
    <w:rsid w:val="00023EA9"/>
    <w:rsid w:val="0004662D"/>
    <w:rsid w:val="00074508"/>
    <w:rsid w:val="00077D21"/>
    <w:rsid w:val="000869A4"/>
    <w:rsid w:val="000E64A7"/>
    <w:rsid w:val="001023AF"/>
    <w:rsid w:val="0012066E"/>
    <w:rsid w:val="001678E6"/>
    <w:rsid w:val="00183AE9"/>
    <w:rsid w:val="001856F6"/>
    <w:rsid w:val="001A281C"/>
    <w:rsid w:val="001A2B6F"/>
    <w:rsid w:val="001B33F9"/>
    <w:rsid w:val="001B3FDB"/>
    <w:rsid w:val="001C2E4D"/>
    <w:rsid w:val="001D0831"/>
    <w:rsid w:val="002468F2"/>
    <w:rsid w:val="002666AF"/>
    <w:rsid w:val="00274714"/>
    <w:rsid w:val="00282590"/>
    <w:rsid w:val="002825BF"/>
    <w:rsid w:val="002904C4"/>
    <w:rsid w:val="00292F53"/>
    <w:rsid w:val="00295B85"/>
    <w:rsid w:val="002C4133"/>
    <w:rsid w:val="002E2FB9"/>
    <w:rsid w:val="002F0781"/>
    <w:rsid w:val="00337698"/>
    <w:rsid w:val="0034164F"/>
    <w:rsid w:val="00343DD6"/>
    <w:rsid w:val="00374CF6"/>
    <w:rsid w:val="00385C1A"/>
    <w:rsid w:val="003A69D7"/>
    <w:rsid w:val="003E3284"/>
    <w:rsid w:val="003F5D93"/>
    <w:rsid w:val="0040132A"/>
    <w:rsid w:val="00446670"/>
    <w:rsid w:val="00446E6A"/>
    <w:rsid w:val="00461CD5"/>
    <w:rsid w:val="00491CB9"/>
    <w:rsid w:val="004A1B7A"/>
    <w:rsid w:val="004C5301"/>
    <w:rsid w:val="004C6EFB"/>
    <w:rsid w:val="004E3877"/>
    <w:rsid w:val="00504563"/>
    <w:rsid w:val="00532121"/>
    <w:rsid w:val="00535511"/>
    <w:rsid w:val="00546401"/>
    <w:rsid w:val="00555F3B"/>
    <w:rsid w:val="00567DF2"/>
    <w:rsid w:val="00590446"/>
    <w:rsid w:val="005B7966"/>
    <w:rsid w:val="005D1B5C"/>
    <w:rsid w:val="005E3C00"/>
    <w:rsid w:val="005E7D7E"/>
    <w:rsid w:val="006128D1"/>
    <w:rsid w:val="0061584F"/>
    <w:rsid w:val="006514C6"/>
    <w:rsid w:val="00666A00"/>
    <w:rsid w:val="00675129"/>
    <w:rsid w:val="00677F1A"/>
    <w:rsid w:val="00683955"/>
    <w:rsid w:val="0068734E"/>
    <w:rsid w:val="00687FFD"/>
    <w:rsid w:val="006A0451"/>
    <w:rsid w:val="006C2667"/>
    <w:rsid w:val="006C60D4"/>
    <w:rsid w:val="006D06BE"/>
    <w:rsid w:val="006F2B37"/>
    <w:rsid w:val="00702C5E"/>
    <w:rsid w:val="00722925"/>
    <w:rsid w:val="007265A7"/>
    <w:rsid w:val="00733E60"/>
    <w:rsid w:val="00747DC2"/>
    <w:rsid w:val="0075049E"/>
    <w:rsid w:val="007641AF"/>
    <w:rsid w:val="00790D2F"/>
    <w:rsid w:val="00797A8E"/>
    <w:rsid w:val="007A5D04"/>
    <w:rsid w:val="007B5E48"/>
    <w:rsid w:val="007D4D8E"/>
    <w:rsid w:val="007D723A"/>
    <w:rsid w:val="007F1C69"/>
    <w:rsid w:val="007F6400"/>
    <w:rsid w:val="007F6C97"/>
    <w:rsid w:val="00802258"/>
    <w:rsid w:val="00802470"/>
    <w:rsid w:val="0083159B"/>
    <w:rsid w:val="00844663"/>
    <w:rsid w:val="00847D2E"/>
    <w:rsid w:val="00867A1A"/>
    <w:rsid w:val="0088464C"/>
    <w:rsid w:val="008A0604"/>
    <w:rsid w:val="008B3CBD"/>
    <w:rsid w:val="008F0209"/>
    <w:rsid w:val="008F4395"/>
    <w:rsid w:val="00911056"/>
    <w:rsid w:val="0093689C"/>
    <w:rsid w:val="00961522"/>
    <w:rsid w:val="009677DD"/>
    <w:rsid w:val="0097035A"/>
    <w:rsid w:val="00970FF6"/>
    <w:rsid w:val="00991FAB"/>
    <w:rsid w:val="009A38CB"/>
    <w:rsid w:val="009C200F"/>
    <w:rsid w:val="009D7691"/>
    <w:rsid w:val="00A06FAA"/>
    <w:rsid w:val="00A102C3"/>
    <w:rsid w:val="00A63900"/>
    <w:rsid w:val="00AE6FF8"/>
    <w:rsid w:val="00AE74C8"/>
    <w:rsid w:val="00B04D09"/>
    <w:rsid w:val="00B12EDA"/>
    <w:rsid w:val="00B14848"/>
    <w:rsid w:val="00B251AB"/>
    <w:rsid w:val="00B41EFE"/>
    <w:rsid w:val="00B70364"/>
    <w:rsid w:val="00B86E54"/>
    <w:rsid w:val="00BB2C98"/>
    <w:rsid w:val="00BB4DA7"/>
    <w:rsid w:val="00BD0503"/>
    <w:rsid w:val="00BE67A4"/>
    <w:rsid w:val="00BE6A5E"/>
    <w:rsid w:val="00BF65E5"/>
    <w:rsid w:val="00C15820"/>
    <w:rsid w:val="00C45505"/>
    <w:rsid w:val="00C50B90"/>
    <w:rsid w:val="00C5168F"/>
    <w:rsid w:val="00C8035E"/>
    <w:rsid w:val="00C93E04"/>
    <w:rsid w:val="00CB2FD2"/>
    <w:rsid w:val="00CB312C"/>
    <w:rsid w:val="00CC02E2"/>
    <w:rsid w:val="00CE02AC"/>
    <w:rsid w:val="00CE2737"/>
    <w:rsid w:val="00CE45DC"/>
    <w:rsid w:val="00D00C0B"/>
    <w:rsid w:val="00D20C56"/>
    <w:rsid w:val="00D22CEE"/>
    <w:rsid w:val="00D44882"/>
    <w:rsid w:val="00D57E3A"/>
    <w:rsid w:val="00D801CE"/>
    <w:rsid w:val="00DA2119"/>
    <w:rsid w:val="00DC062B"/>
    <w:rsid w:val="00DC3440"/>
    <w:rsid w:val="00E14E1B"/>
    <w:rsid w:val="00E32F37"/>
    <w:rsid w:val="00E3404F"/>
    <w:rsid w:val="00E50A65"/>
    <w:rsid w:val="00E52222"/>
    <w:rsid w:val="00E53C6B"/>
    <w:rsid w:val="00E6685E"/>
    <w:rsid w:val="00EA1D2F"/>
    <w:rsid w:val="00EB62FA"/>
    <w:rsid w:val="00EF43E3"/>
    <w:rsid w:val="00F275A6"/>
    <w:rsid w:val="00F311B3"/>
    <w:rsid w:val="00F47872"/>
    <w:rsid w:val="00F634D4"/>
    <w:rsid w:val="00F726CE"/>
    <w:rsid w:val="00FB1075"/>
    <w:rsid w:val="00FB16FA"/>
    <w:rsid w:val="00FB1F24"/>
    <w:rsid w:val="00FB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B51B1"/>
  <w15:chartTrackingRefBased/>
  <w15:docId w15:val="{B0964DE7-D842-46D5-B752-CC2AF68E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258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258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02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258"/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59"/>
    <w:rsid w:val="0012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4C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C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5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PageNumber">
    <w:name w:val="page number"/>
    <w:rsid w:val="00343DD6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F4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3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395"/>
    <w:rPr>
      <w:rFonts w:ascii="Calibri" w:eastAsia="Calibri" w:hAnsi="Calibri" w:cs="Calibri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395"/>
    <w:rPr>
      <w:rFonts w:ascii="Calibri" w:eastAsia="Calibri" w:hAnsi="Calibri" w:cs="Calibri"/>
      <w:b/>
      <w:bCs/>
      <w:color w:val="000000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687FFD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cid:96ce888f-3dc9-411c-ba79-83c219882259@eurprd04.prod.outlook.com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96ce888f-3dc9-411c-ba79-83c219882259@eurprd04.prod.outlook.com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2B879BE9223C4BADA86B0862255E7D" ma:contentTypeVersion="9" ma:contentTypeDescription="Create a new document." ma:contentTypeScope="" ma:versionID="46b9d834c33c232c86e2cf876615cc88">
  <xsd:schema xmlns:xsd="http://www.w3.org/2001/XMLSchema" xmlns:xs="http://www.w3.org/2001/XMLSchema" xmlns:p="http://schemas.microsoft.com/office/2006/metadata/properties" xmlns:ns3="2c2b3a67-af8d-4d80-bf56-3fe7ee7a31d9" xmlns:ns4="651fe025-55ca-48d7-8dc0-2e709d8703a5" targetNamespace="http://schemas.microsoft.com/office/2006/metadata/properties" ma:root="true" ma:fieldsID="15719c7dc1583d955b3833b00d169da8" ns3:_="" ns4:_="">
    <xsd:import namespace="2c2b3a67-af8d-4d80-bf56-3fe7ee7a31d9"/>
    <xsd:import namespace="651fe025-55ca-48d7-8dc0-2e709d8703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b3a67-af8d-4d80-bf56-3fe7ee7a31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fe025-55ca-48d7-8dc0-2e709d870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19E17F-6583-47AB-9641-41E26AAE7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2b3a67-af8d-4d80-bf56-3fe7ee7a31d9"/>
    <ds:schemaRef ds:uri="651fe025-55ca-48d7-8dc0-2e709d870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9D1D02-5009-45BA-BA84-8DD6AEC4A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918DD7-13E6-4902-9B9F-1C7911BDA7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E5EA41-EC4B-4019-856C-A39BF4D75F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Jones</dc:creator>
  <cp:keywords/>
  <dc:description/>
  <cp:lastModifiedBy>Erika Pavely</cp:lastModifiedBy>
  <cp:revision>2</cp:revision>
  <dcterms:created xsi:type="dcterms:W3CDTF">2022-07-18T13:41:00Z</dcterms:created>
  <dcterms:modified xsi:type="dcterms:W3CDTF">2022-07-18T13:41:00Z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0x010100DE2B879BE9223C4BADA86B0862255E7D</vt:lpwstr>
  </property>
  <property fmtid="{D5CDD505-2E9C-101B-9397-08002B2CF9AE}" pid="3" name="MSIP_Label_bebe0f7c-08da-4ad3-aefe-742411896cfa_Enabled">
    <vt:lpwstr>true</vt:lpwstr>
  </property>
  <property fmtid="{D5CDD505-2E9C-101B-9397-08002B2CF9AE}" pid="4" name="MSIP_Label_bebe0f7c-08da-4ad3-aefe-742411896cfa_SetDate">
    <vt:lpwstr>2022-06-27T15:21:33Z</vt:lpwstr>
  </property>
  <property fmtid="{D5CDD505-2E9C-101B-9397-08002B2CF9AE}" pid="5" name="MSIP_Label_bebe0f7c-08da-4ad3-aefe-742411896cfa_Method">
    <vt:lpwstr>Privileged</vt:lpwstr>
  </property>
  <property fmtid="{D5CDD505-2E9C-101B-9397-08002B2CF9AE}" pid="6" name="MSIP_Label_bebe0f7c-08da-4ad3-aefe-742411896cfa_Name">
    <vt:lpwstr>D1 - Unrestricted</vt:lpwstr>
  </property>
  <property fmtid="{D5CDD505-2E9C-101B-9397-08002B2CF9AE}" pid="7" name="MSIP_Label_bebe0f7c-08da-4ad3-aefe-742411896cfa_SiteId">
    <vt:lpwstr>5510b97c-31be-4065-95cf-9fce14780487</vt:lpwstr>
  </property>
  <property fmtid="{D5CDD505-2E9C-101B-9397-08002B2CF9AE}" pid="8" name="MSIP_Label_bebe0f7c-08da-4ad3-aefe-742411896cfa_ActionId">
    <vt:lpwstr>108a2b66-1547-4751-8cf7-78f7b56b9331</vt:lpwstr>
  </property>
  <property fmtid="{D5CDD505-2E9C-101B-9397-08002B2CF9AE}" pid="9" name="MSIP_Label_bebe0f7c-08da-4ad3-aefe-742411896cfa_ContentBits">
    <vt:lpwstr>0</vt:lpwstr>
  </property>
</Properties>
</file>